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2B8F" w:rsidRPr="00D54F5C" w:rsidRDefault="00F14E14" w:rsidP="00D54F5C">
      <w:pPr>
        <w:pStyle w:val="a3"/>
        <w:keepNext/>
        <w:ind w:firstLine="426"/>
        <w:contextualSpacing/>
        <w:rPr>
          <w:szCs w:val="28"/>
          <w:shd w:val="clear" w:color="auto" w:fill="FFFFFF"/>
        </w:rPr>
      </w:pPr>
      <w:proofErr w:type="spellStart"/>
      <w:r w:rsidRPr="00D54F5C">
        <w:rPr>
          <w:szCs w:val="28"/>
          <w:shd w:val="clear" w:color="auto" w:fill="FFFFFF"/>
        </w:rPr>
        <w:t>Шляхова</w:t>
      </w:r>
      <w:proofErr w:type="spellEnd"/>
      <w:r w:rsidRPr="00D54F5C">
        <w:rPr>
          <w:szCs w:val="28"/>
          <w:shd w:val="clear" w:color="auto" w:fill="FFFFFF"/>
        </w:rPr>
        <w:t xml:space="preserve"> Алиса Александровна</w:t>
      </w:r>
      <w:r w:rsidR="00B60262" w:rsidRPr="00D54F5C">
        <w:rPr>
          <w:szCs w:val="28"/>
          <w:shd w:val="clear" w:color="auto" w:fill="FFFFFF"/>
        </w:rPr>
        <w:t xml:space="preserve"> учитель начальных классов </w:t>
      </w:r>
      <w:r w:rsidRPr="00D54F5C">
        <w:rPr>
          <w:szCs w:val="28"/>
          <w:shd w:val="clear" w:color="auto" w:fill="FFFFFF"/>
        </w:rPr>
        <w:t xml:space="preserve"> Коменская СОШ тема моего доклада </w:t>
      </w:r>
      <w:r w:rsidR="002828F7" w:rsidRPr="00D54F5C">
        <w:rPr>
          <w:szCs w:val="28"/>
          <w:highlight w:val="yellow"/>
          <w:shd w:val="clear" w:color="auto" w:fill="FFFFFF"/>
        </w:rPr>
        <w:t>1 слайд</w:t>
      </w:r>
      <w:proofErr w:type="gramStart"/>
      <w:r w:rsidR="002828F7" w:rsidRPr="00D54F5C">
        <w:rPr>
          <w:szCs w:val="28"/>
          <w:shd w:val="clear" w:color="auto" w:fill="FFFFFF"/>
        </w:rPr>
        <w:t xml:space="preserve"> </w:t>
      </w:r>
      <w:r w:rsidR="003A2B8F" w:rsidRPr="00D54F5C">
        <w:rPr>
          <w:szCs w:val="28"/>
          <w:shd w:val="clear" w:color="auto" w:fill="FFFFFF"/>
        </w:rPr>
        <w:t>К</w:t>
      </w:r>
      <w:proofErr w:type="gramEnd"/>
      <w:r w:rsidR="003A2B8F" w:rsidRPr="00D54F5C">
        <w:rPr>
          <w:szCs w:val="28"/>
          <w:shd w:val="clear" w:color="auto" w:fill="FFFFFF"/>
        </w:rPr>
        <w:t>ак повысить познавательный интерес к изучению предмета у школьников?</w:t>
      </w:r>
    </w:p>
    <w:p w:rsidR="003A2B8F" w:rsidRPr="00D54F5C" w:rsidRDefault="002828F7" w:rsidP="00D54F5C">
      <w:pPr>
        <w:pStyle w:val="a3"/>
        <w:keepNext/>
        <w:ind w:firstLine="426"/>
        <w:contextualSpacing/>
        <w:rPr>
          <w:szCs w:val="28"/>
          <w:shd w:val="clear" w:color="auto" w:fill="FFFFFF"/>
        </w:rPr>
      </w:pPr>
      <w:r w:rsidRPr="00D54F5C">
        <w:rPr>
          <w:szCs w:val="28"/>
          <w:shd w:val="clear" w:color="auto" w:fill="FFFFFF"/>
        </w:rPr>
        <w:t xml:space="preserve">2 слайд </w:t>
      </w:r>
      <w:r w:rsidR="003A2B8F" w:rsidRPr="00D54F5C">
        <w:rPr>
          <w:szCs w:val="28"/>
          <w:shd w:val="clear" w:color="auto" w:fill="FFFFFF"/>
        </w:rPr>
        <w:t>Ребёнок по своей природе - пытливый исследователь, открыватель мира. Так пусть перед ним открывается чудесный мир в живых красках и трепетных звуках, в сказке, в игре, в собственном творчестве, в красоте. Через сказку, игру, через неповторимое детское творчество - верная дорога к сердцу ребёнка. (В.А. Сухомлинский)</w:t>
      </w:r>
    </w:p>
    <w:p w:rsidR="00F14E14" w:rsidRPr="00D54F5C" w:rsidRDefault="00F14E14" w:rsidP="00D54F5C">
      <w:pPr>
        <w:pStyle w:val="a3"/>
        <w:keepNext/>
        <w:ind w:firstLine="426"/>
        <w:contextualSpacing/>
        <w:rPr>
          <w:szCs w:val="28"/>
          <w:shd w:val="clear" w:color="auto" w:fill="FFFFFF"/>
        </w:rPr>
      </w:pPr>
    </w:p>
    <w:p w:rsidR="00B90F40" w:rsidRPr="00D54F5C" w:rsidRDefault="00B90F40" w:rsidP="00D54F5C">
      <w:pPr>
        <w:pStyle w:val="a3"/>
        <w:keepNext/>
        <w:ind w:firstLine="426"/>
        <w:contextualSpacing/>
        <w:rPr>
          <w:szCs w:val="28"/>
          <w:shd w:val="clear" w:color="auto" w:fill="FFFFFF"/>
        </w:rPr>
      </w:pPr>
      <w:r w:rsidRPr="00D54F5C">
        <w:rPr>
          <w:szCs w:val="28"/>
          <w:shd w:val="clear" w:color="auto" w:fill="FFFFFF"/>
        </w:rPr>
        <w:t>Случается, что ребенку не доставляет радость изучение какого-либо предмета, и учеба кажется скучной и не</w:t>
      </w:r>
      <w:r w:rsidRPr="00D54F5C">
        <w:rPr>
          <w:rStyle w:val="a6"/>
          <w:b w:val="0"/>
          <w:szCs w:val="28"/>
        </w:rPr>
        <w:t>интересной</w:t>
      </w:r>
      <w:r w:rsidRPr="00D54F5C">
        <w:rPr>
          <w:szCs w:val="28"/>
          <w:shd w:val="clear" w:color="auto" w:fill="FFFFFF"/>
        </w:rPr>
        <w:t>. Нежелание учиться возникает из-за отсутствия познавательного интереса.</w:t>
      </w:r>
      <w:r w:rsidR="00D54F5C">
        <w:rPr>
          <w:szCs w:val="28"/>
          <w:shd w:val="clear" w:color="auto" w:fill="FFFFFF"/>
        </w:rPr>
        <w:t xml:space="preserve"> Что же такое позна</w:t>
      </w:r>
      <w:r w:rsidR="00F14E14" w:rsidRPr="00D54F5C">
        <w:rPr>
          <w:szCs w:val="28"/>
          <w:shd w:val="clear" w:color="auto" w:fill="FFFFFF"/>
        </w:rPr>
        <w:t>вательный интерес?</w:t>
      </w:r>
      <w:r w:rsidRPr="00D54F5C">
        <w:rPr>
          <w:szCs w:val="28"/>
        </w:rPr>
        <w:br/>
      </w:r>
      <w:r w:rsidRPr="00D54F5C">
        <w:rPr>
          <w:szCs w:val="28"/>
        </w:rPr>
        <w:br/>
      </w:r>
    </w:p>
    <w:p w:rsidR="003A2B8F" w:rsidRPr="00D54F5C" w:rsidRDefault="003A2B8F" w:rsidP="00D54F5C">
      <w:pPr>
        <w:pStyle w:val="a3"/>
        <w:keepNext/>
        <w:ind w:firstLine="426"/>
        <w:contextualSpacing/>
        <w:rPr>
          <w:szCs w:val="28"/>
          <w:shd w:val="clear" w:color="auto" w:fill="FFFFFF"/>
        </w:rPr>
      </w:pPr>
    </w:p>
    <w:p w:rsidR="003A2B8F" w:rsidRPr="00D54F5C" w:rsidRDefault="002828F7" w:rsidP="00D54F5C">
      <w:pPr>
        <w:pStyle w:val="a3"/>
        <w:keepNext/>
        <w:ind w:firstLine="426"/>
        <w:contextualSpacing/>
        <w:rPr>
          <w:szCs w:val="28"/>
          <w:shd w:val="clear" w:color="auto" w:fill="FFFFFF"/>
        </w:rPr>
      </w:pPr>
      <w:proofErr w:type="gramStart"/>
      <w:r w:rsidRPr="00D54F5C">
        <w:rPr>
          <w:szCs w:val="28"/>
          <w:shd w:val="clear" w:color="auto" w:fill="FFFFFF"/>
        </w:rPr>
        <w:t>3 слайд</w:t>
      </w:r>
      <w:r w:rsidR="00E06CB6" w:rsidRPr="00D54F5C">
        <w:rPr>
          <w:szCs w:val="28"/>
          <w:shd w:val="clear" w:color="auto" w:fill="FFFFFF"/>
        </w:rPr>
        <w:t xml:space="preserve"> </w:t>
      </w:r>
      <w:r w:rsidR="00B60262" w:rsidRPr="00D54F5C">
        <w:rPr>
          <w:szCs w:val="28"/>
          <w:shd w:val="clear" w:color="auto" w:fill="FFFFFF"/>
        </w:rPr>
        <w:t xml:space="preserve">с научной точки зрения </w:t>
      </w:r>
      <w:r w:rsidR="00E06CB6" w:rsidRPr="00D54F5C">
        <w:rPr>
          <w:szCs w:val="28"/>
          <w:shd w:val="clear" w:color="auto" w:fill="FFFFFF"/>
        </w:rPr>
        <w:t>(</w:t>
      </w:r>
      <w:r w:rsidR="00E06CB6" w:rsidRPr="00D54F5C">
        <w:rPr>
          <w:bCs/>
          <w:szCs w:val="28"/>
          <w:shd w:val="clear" w:color="auto" w:fill="FFFFFF"/>
        </w:rPr>
        <w:t>Познавательный интерес</w:t>
      </w:r>
      <w:r w:rsidR="00E06CB6" w:rsidRPr="00D54F5C">
        <w:rPr>
          <w:rStyle w:val="apple-converted-space"/>
          <w:szCs w:val="28"/>
          <w:shd w:val="clear" w:color="auto" w:fill="FFFFFF"/>
        </w:rPr>
        <w:t> </w:t>
      </w:r>
      <w:r w:rsidR="00E06CB6" w:rsidRPr="00D54F5C">
        <w:rPr>
          <w:szCs w:val="28"/>
          <w:shd w:val="clear" w:color="auto" w:fill="FFFFFF"/>
        </w:rPr>
        <w:t xml:space="preserve">- избирательная направленность, включающая в себя мотивационный, </w:t>
      </w:r>
      <w:proofErr w:type="spellStart"/>
      <w:r w:rsidR="00E06CB6" w:rsidRPr="00D54F5C">
        <w:rPr>
          <w:szCs w:val="28"/>
          <w:shd w:val="clear" w:color="auto" w:fill="FFFFFF"/>
        </w:rPr>
        <w:t>содержательно-деятельностный</w:t>
      </w:r>
      <w:proofErr w:type="spellEnd"/>
      <w:r w:rsidR="00E06CB6" w:rsidRPr="00D54F5C">
        <w:rPr>
          <w:szCs w:val="28"/>
          <w:shd w:val="clear" w:color="auto" w:fill="FFFFFF"/>
        </w:rPr>
        <w:t xml:space="preserve"> и эмоционально-оценочный компонент, возникающая при включении школьников в лично значимую для них деятельность, а если проще </w:t>
      </w:r>
      <w:proofErr w:type="gramEnd"/>
    </w:p>
    <w:p w:rsidR="002828F7" w:rsidRPr="00D54F5C" w:rsidRDefault="002828F7" w:rsidP="00D54F5C">
      <w:pPr>
        <w:pStyle w:val="a3"/>
        <w:keepNext/>
        <w:ind w:firstLine="426"/>
        <w:contextualSpacing/>
        <w:rPr>
          <w:szCs w:val="28"/>
          <w:shd w:val="clear" w:color="auto" w:fill="F3F1ED"/>
        </w:rPr>
      </w:pPr>
      <w:r w:rsidRPr="00D54F5C">
        <w:rPr>
          <w:bCs/>
          <w:szCs w:val="28"/>
          <w:shd w:val="clear" w:color="auto" w:fill="F3F1ED"/>
        </w:rPr>
        <w:t>Это</w:t>
      </w:r>
      <w:r w:rsidRPr="00D54F5C">
        <w:rPr>
          <w:rStyle w:val="apple-converted-space"/>
          <w:szCs w:val="28"/>
          <w:shd w:val="clear" w:color="auto" w:fill="F3F1ED"/>
        </w:rPr>
        <w:t> </w:t>
      </w:r>
      <w:r w:rsidRPr="00D54F5C">
        <w:rPr>
          <w:bCs/>
          <w:szCs w:val="28"/>
          <w:shd w:val="clear" w:color="auto" w:fill="F3F1ED"/>
        </w:rPr>
        <w:t>интерес</w:t>
      </w:r>
      <w:r w:rsidRPr="00D54F5C">
        <w:rPr>
          <w:rStyle w:val="apple-converted-space"/>
          <w:szCs w:val="28"/>
          <w:shd w:val="clear" w:color="auto" w:fill="F3F1ED"/>
        </w:rPr>
        <w:t> </w:t>
      </w:r>
      <w:r w:rsidRPr="00D54F5C">
        <w:rPr>
          <w:szCs w:val="28"/>
          <w:shd w:val="clear" w:color="auto" w:fill="F3F1ED"/>
        </w:rPr>
        <w:t>к учебной деятельности, к приобретению знаний, к науке</w:t>
      </w:r>
    </w:p>
    <w:p w:rsidR="00F14E14" w:rsidRPr="00D54F5C" w:rsidRDefault="00A21E22" w:rsidP="00D54F5C">
      <w:pPr>
        <w:pStyle w:val="a3"/>
        <w:keepNext/>
        <w:ind w:firstLine="426"/>
        <w:contextualSpacing/>
        <w:rPr>
          <w:szCs w:val="28"/>
        </w:rPr>
      </w:pPr>
      <w:r w:rsidRPr="00D54F5C">
        <w:rPr>
          <w:szCs w:val="28"/>
          <w:shd w:val="clear" w:color="auto" w:fill="FFD4F4"/>
        </w:rPr>
        <w:t xml:space="preserve">4 слайд </w:t>
      </w:r>
      <w:r w:rsidR="00E06CB6" w:rsidRPr="00D54F5C">
        <w:rPr>
          <w:szCs w:val="28"/>
          <w:shd w:val="clear" w:color="auto" w:fill="FFD4F4"/>
        </w:rPr>
        <w:t>Познавательный интерес можно классифицировать по возрасту:</w:t>
      </w:r>
      <w:r w:rsidR="00E06CB6" w:rsidRPr="00D54F5C">
        <w:rPr>
          <w:szCs w:val="28"/>
        </w:rPr>
        <w:br/>
      </w:r>
      <w:r w:rsidR="00E06CB6" w:rsidRPr="00D54F5C">
        <w:rPr>
          <w:szCs w:val="28"/>
          <w:shd w:val="clear" w:color="auto" w:fill="FFD4F4"/>
        </w:rPr>
        <w:t xml:space="preserve">1) С 3 до 7 </w:t>
      </w:r>
      <w:proofErr w:type="spellStart"/>
      <w:r w:rsidR="00E06CB6" w:rsidRPr="00D54F5C">
        <w:rPr>
          <w:szCs w:val="28"/>
          <w:shd w:val="clear" w:color="auto" w:fill="FFD4F4"/>
        </w:rPr>
        <w:t>лет-наиболее</w:t>
      </w:r>
      <w:proofErr w:type="spellEnd"/>
      <w:r w:rsidR="00E06CB6" w:rsidRPr="00D54F5C">
        <w:rPr>
          <w:szCs w:val="28"/>
          <w:shd w:val="clear" w:color="auto" w:fill="FFD4F4"/>
        </w:rPr>
        <w:t xml:space="preserve"> активный возраст. Интересы разнообразные,</w:t>
      </w:r>
      <w:r w:rsidR="00F14E14" w:rsidRPr="00D54F5C">
        <w:rPr>
          <w:szCs w:val="28"/>
          <w:shd w:val="clear" w:color="auto" w:fill="FFD4F4"/>
        </w:rPr>
        <w:t xml:space="preserve"> </w:t>
      </w:r>
      <w:r w:rsidR="00E06CB6" w:rsidRPr="00D54F5C">
        <w:rPr>
          <w:szCs w:val="28"/>
          <w:shd w:val="clear" w:color="auto" w:fill="FFD4F4"/>
        </w:rPr>
        <w:t>но поверхностные</w:t>
      </w:r>
      <w:r w:rsidR="00E06CB6" w:rsidRPr="00D54F5C">
        <w:rPr>
          <w:szCs w:val="28"/>
          <w:shd w:val="clear" w:color="auto" w:fill="FFD4F4"/>
        </w:rPr>
        <w:br/>
        <w:t>2) Нач</w:t>
      </w:r>
      <w:proofErr w:type="gramStart"/>
      <w:r w:rsidR="00E06CB6" w:rsidRPr="00D54F5C">
        <w:rPr>
          <w:szCs w:val="28"/>
          <w:shd w:val="clear" w:color="auto" w:fill="FFD4F4"/>
        </w:rPr>
        <w:t>.ш</w:t>
      </w:r>
      <w:proofErr w:type="gramEnd"/>
      <w:r w:rsidR="00E06CB6" w:rsidRPr="00D54F5C">
        <w:rPr>
          <w:szCs w:val="28"/>
          <w:shd w:val="clear" w:color="auto" w:fill="FFD4F4"/>
        </w:rPr>
        <w:t xml:space="preserve">кола-7-12 лет. Ведущая деятельность-учение. Интересы лежат в области изучаемых предметов. Самый благодатный период для развития </w:t>
      </w:r>
      <w:proofErr w:type="spellStart"/>
      <w:r w:rsidR="00E06CB6" w:rsidRPr="00D54F5C">
        <w:rPr>
          <w:szCs w:val="28"/>
          <w:shd w:val="clear" w:color="auto" w:fill="FFD4F4"/>
        </w:rPr>
        <w:t>познават</w:t>
      </w:r>
      <w:proofErr w:type="gramStart"/>
      <w:r w:rsidR="00E06CB6" w:rsidRPr="00D54F5C">
        <w:rPr>
          <w:szCs w:val="28"/>
          <w:shd w:val="clear" w:color="auto" w:fill="FFD4F4"/>
        </w:rPr>
        <w:t>.и</w:t>
      </w:r>
      <w:proofErr w:type="gramEnd"/>
      <w:r w:rsidR="00E06CB6" w:rsidRPr="00D54F5C">
        <w:rPr>
          <w:szCs w:val="28"/>
          <w:shd w:val="clear" w:color="auto" w:fill="FFD4F4"/>
        </w:rPr>
        <w:t>нтересов</w:t>
      </w:r>
      <w:proofErr w:type="spellEnd"/>
      <w:r w:rsidR="00E06CB6" w:rsidRPr="00D54F5C">
        <w:rPr>
          <w:szCs w:val="28"/>
        </w:rPr>
        <w:br/>
      </w:r>
      <w:r w:rsidR="00E06CB6" w:rsidRPr="00D54F5C">
        <w:rPr>
          <w:szCs w:val="28"/>
          <w:shd w:val="clear" w:color="auto" w:fill="FFD4F4"/>
        </w:rPr>
        <w:t xml:space="preserve">3) Подростковый возраст-ведущая деятельность-общение. Характерное </w:t>
      </w:r>
      <w:proofErr w:type="spellStart"/>
      <w:proofErr w:type="gramStart"/>
      <w:r w:rsidR="00E06CB6" w:rsidRPr="00D54F5C">
        <w:rPr>
          <w:szCs w:val="28"/>
          <w:shd w:val="clear" w:color="auto" w:fill="FFD4F4"/>
        </w:rPr>
        <w:t>явление-попробовать</w:t>
      </w:r>
      <w:proofErr w:type="spellEnd"/>
      <w:proofErr w:type="gramEnd"/>
      <w:r w:rsidR="00E06CB6" w:rsidRPr="00D54F5C">
        <w:rPr>
          <w:szCs w:val="28"/>
          <w:shd w:val="clear" w:color="auto" w:fill="FFD4F4"/>
        </w:rPr>
        <w:t xml:space="preserve"> себя во всех областях. Учителя оказывают наименьшее влияние.</w:t>
      </w:r>
      <w:r w:rsidR="00E06CB6" w:rsidRPr="00D54F5C">
        <w:rPr>
          <w:szCs w:val="28"/>
        </w:rPr>
        <w:br/>
      </w:r>
      <w:r w:rsidR="00E06CB6" w:rsidRPr="00D54F5C">
        <w:rPr>
          <w:szCs w:val="28"/>
          <w:shd w:val="clear" w:color="auto" w:fill="FFD4F4"/>
        </w:rPr>
        <w:t>4) Старший подростковый возрас</w:t>
      </w:r>
      <w:proofErr w:type="gramStart"/>
      <w:r w:rsidR="00E06CB6" w:rsidRPr="00D54F5C">
        <w:rPr>
          <w:szCs w:val="28"/>
          <w:shd w:val="clear" w:color="auto" w:fill="FFD4F4"/>
        </w:rPr>
        <w:t>т-</w:t>
      </w:r>
      <w:proofErr w:type="gramEnd"/>
      <w:r w:rsidR="00E06CB6" w:rsidRPr="00D54F5C">
        <w:rPr>
          <w:szCs w:val="28"/>
          <w:shd w:val="clear" w:color="auto" w:fill="FFD4F4"/>
        </w:rPr>
        <w:t xml:space="preserve"> человек определяется с интересами. Четкий круг </w:t>
      </w:r>
      <w:proofErr w:type="spellStart"/>
      <w:r w:rsidR="00E06CB6" w:rsidRPr="00D54F5C">
        <w:rPr>
          <w:szCs w:val="28"/>
          <w:shd w:val="clear" w:color="auto" w:fill="FFD4F4"/>
        </w:rPr>
        <w:t>интересов</w:t>
      </w:r>
      <w:proofErr w:type="gramStart"/>
      <w:r w:rsidR="00E06CB6" w:rsidRPr="00D54F5C">
        <w:rPr>
          <w:szCs w:val="28"/>
          <w:shd w:val="clear" w:color="auto" w:fill="FFD4F4"/>
        </w:rPr>
        <w:t>,ч</w:t>
      </w:r>
      <w:proofErr w:type="gramEnd"/>
      <w:r w:rsidR="00E06CB6" w:rsidRPr="00D54F5C">
        <w:rPr>
          <w:szCs w:val="28"/>
          <w:shd w:val="clear" w:color="auto" w:fill="FFD4F4"/>
        </w:rPr>
        <w:t>асто</w:t>
      </w:r>
      <w:proofErr w:type="spellEnd"/>
      <w:r w:rsidR="00E06CB6" w:rsidRPr="00D54F5C">
        <w:rPr>
          <w:szCs w:val="28"/>
          <w:shd w:val="clear" w:color="auto" w:fill="FFD4F4"/>
        </w:rPr>
        <w:t xml:space="preserve"> направленный на будущую деятельность.</w:t>
      </w:r>
      <w:r w:rsidR="00E06CB6" w:rsidRPr="00D54F5C">
        <w:rPr>
          <w:rStyle w:val="apple-converted-space"/>
          <w:szCs w:val="28"/>
          <w:shd w:val="clear" w:color="auto" w:fill="FFD4F4"/>
        </w:rPr>
        <w:t> </w:t>
      </w:r>
      <w:r w:rsidR="00E06CB6" w:rsidRPr="00D54F5C">
        <w:rPr>
          <w:szCs w:val="28"/>
        </w:rPr>
        <w:br/>
      </w:r>
    </w:p>
    <w:p w:rsidR="00A21E22" w:rsidRPr="00D54F5C" w:rsidRDefault="00F14E14" w:rsidP="00D54F5C">
      <w:pPr>
        <w:pStyle w:val="a3"/>
        <w:keepNext/>
        <w:ind w:firstLine="426"/>
        <w:contextualSpacing/>
        <w:rPr>
          <w:szCs w:val="28"/>
          <w:shd w:val="clear" w:color="auto" w:fill="FFD4F4"/>
        </w:rPr>
      </w:pPr>
      <w:r w:rsidRPr="00D54F5C">
        <w:rPr>
          <w:szCs w:val="28"/>
        </w:rPr>
        <w:t>и так как я сейчас преподаю в начальной школе и для детей 7-12 лет самый благодатный период для развития познавательных интересов</w:t>
      </w:r>
      <w:r w:rsidR="00E06CB6" w:rsidRPr="00D54F5C">
        <w:rPr>
          <w:szCs w:val="28"/>
        </w:rPr>
        <w:br/>
      </w:r>
      <w:r w:rsidR="00A21E22" w:rsidRPr="00D54F5C">
        <w:rPr>
          <w:szCs w:val="28"/>
          <w:shd w:val="clear" w:color="auto" w:fill="FFD4F4"/>
        </w:rPr>
        <w:t xml:space="preserve">5 слайд </w:t>
      </w:r>
    </w:p>
    <w:p w:rsidR="00A21E22" w:rsidRPr="00D54F5C" w:rsidRDefault="00E06CB6" w:rsidP="00D54F5C">
      <w:pPr>
        <w:pStyle w:val="a3"/>
        <w:keepNext/>
        <w:ind w:firstLine="426"/>
        <w:contextualSpacing/>
        <w:rPr>
          <w:szCs w:val="28"/>
        </w:rPr>
      </w:pPr>
      <w:r w:rsidRPr="00D54F5C">
        <w:rPr>
          <w:szCs w:val="28"/>
          <w:shd w:val="clear" w:color="auto" w:fill="FFD4F4"/>
        </w:rPr>
        <w:t>Во всех возрастных группах сохраняется интерес к другим вещам.</w:t>
      </w:r>
      <w:r w:rsidR="00F14E14" w:rsidRPr="00D54F5C">
        <w:rPr>
          <w:szCs w:val="28"/>
          <w:shd w:val="clear" w:color="auto" w:fill="FFD4F4"/>
        </w:rPr>
        <w:t xml:space="preserve"> И их можно также квалифицировать по</w:t>
      </w:r>
      <w:r w:rsidRPr="00D54F5C">
        <w:rPr>
          <w:szCs w:val="28"/>
          <w:shd w:val="clear" w:color="auto" w:fill="FFD4F4"/>
        </w:rPr>
        <w:t xml:space="preserve"> уровням:</w:t>
      </w:r>
      <w:r w:rsidRPr="00D54F5C">
        <w:rPr>
          <w:szCs w:val="28"/>
        </w:rPr>
        <w:br/>
      </w:r>
      <w:r w:rsidRPr="00D54F5C">
        <w:rPr>
          <w:szCs w:val="28"/>
        </w:rPr>
        <w:br/>
      </w:r>
      <w:r w:rsidRPr="00D54F5C">
        <w:rPr>
          <w:szCs w:val="28"/>
          <w:shd w:val="clear" w:color="auto" w:fill="FFD4F4"/>
        </w:rPr>
        <w:t xml:space="preserve">1) Любопытство. Присуще всем. Поверхностный </w:t>
      </w:r>
      <w:proofErr w:type="spellStart"/>
      <w:r w:rsidRPr="00D54F5C">
        <w:rPr>
          <w:szCs w:val="28"/>
          <w:shd w:val="clear" w:color="auto" w:fill="FFD4F4"/>
        </w:rPr>
        <w:t>интерес</w:t>
      </w:r>
      <w:proofErr w:type="gramStart"/>
      <w:r w:rsidRPr="00D54F5C">
        <w:rPr>
          <w:szCs w:val="28"/>
          <w:shd w:val="clear" w:color="auto" w:fill="FFD4F4"/>
        </w:rPr>
        <w:t>,о</w:t>
      </w:r>
      <w:proofErr w:type="gramEnd"/>
      <w:r w:rsidRPr="00D54F5C">
        <w:rPr>
          <w:szCs w:val="28"/>
          <w:shd w:val="clear" w:color="auto" w:fill="FFD4F4"/>
        </w:rPr>
        <w:t>снованный</w:t>
      </w:r>
      <w:proofErr w:type="spellEnd"/>
      <w:r w:rsidRPr="00D54F5C">
        <w:rPr>
          <w:szCs w:val="28"/>
          <w:shd w:val="clear" w:color="auto" w:fill="FFD4F4"/>
        </w:rPr>
        <w:t xml:space="preserve"> на внешних факторах.</w:t>
      </w:r>
      <w:r w:rsidRPr="00D54F5C">
        <w:rPr>
          <w:szCs w:val="28"/>
        </w:rPr>
        <w:br/>
      </w:r>
      <w:r w:rsidRPr="00D54F5C">
        <w:rPr>
          <w:szCs w:val="28"/>
          <w:shd w:val="clear" w:color="auto" w:fill="FFD4F4"/>
        </w:rPr>
        <w:t>2) Любознательность. Лежит в основе действий человека</w:t>
      </w:r>
      <w:proofErr w:type="gramStart"/>
      <w:r w:rsidRPr="00D54F5C">
        <w:rPr>
          <w:szCs w:val="28"/>
          <w:shd w:val="clear" w:color="auto" w:fill="FFD4F4"/>
        </w:rPr>
        <w:t>.(</w:t>
      </w:r>
      <w:proofErr w:type="gramEnd"/>
      <w:r w:rsidRPr="00D54F5C">
        <w:rPr>
          <w:szCs w:val="28"/>
          <w:shd w:val="clear" w:color="auto" w:fill="FFD4F4"/>
        </w:rPr>
        <w:t xml:space="preserve"> заставляет человека что-либо делать)</w:t>
      </w:r>
      <w:r w:rsidRPr="00D54F5C">
        <w:rPr>
          <w:szCs w:val="28"/>
        </w:rPr>
        <w:br/>
      </w:r>
      <w:r w:rsidRPr="00D54F5C">
        <w:rPr>
          <w:szCs w:val="28"/>
          <w:shd w:val="clear" w:color="auto" w:fill="FFD4F4"/>
        </w:rPr>
        <w:t xml:space="preserve">3) Интерес. Проявление интереса в конкретной области, </w:t>
      </w:r>
      <w:proofErr w:type="spellStart"/>
      <w:r w:rsidRPr="00D54F5C">
        <w:rPr>
          <w:szCs w:val="28"/>
          <w:shd w:val="clear" w:color="auto" w:fill="FFD4F4"/>
        </w:rPr>
        <w:lastRenderedPageBreak/>
        <w:t>сопровождающ</w:t>
      </w:r>
      <w:proofErr w:type="gramStart"/>
      <w:r w:rsidRPr="00D54F5C">
        <w:rPr>
          <w:szCs w:val="28"/>
          <w:shd w:val="clear" w:color="auto" w:fill="FFD4F4"/>
        </w:rPr>
        <w:t>.а</w:t>
      </w:r>
      <w:proofErr w:type="gramEnd"/>
      <w:r w:rsidRPr="00D54F5C">
        <w:rPr>
          <w:szCs w:val="28"/>
          <w:shd w:val="clear" w:color="auto" w:fill="FFD4F4"/>
        </w:rPr>
        <w:t>ктивными</w:t>
      </w:r>
      <w:proofErr w:type="spellEnd"/>
      <w:r w:rsidRPr="00D54F5C">
        <w:rPr>
          <w:szCs w:val="28"/>
          <w:shd w:val="clear" w:color="auto" w:fill="FFD4F4"/>
        </w:rPr>
        <w:t xml:space="preserve"> действиями.</w:t>
      </w:r>
      <w:r w:rsidRPr="00D54F5C">
        <w:rPr>
          <w:szCs w:val="28"/>
        </w:rPr>
        <w:br/>
      </w:r>
      <w:r w:rsidRPr="00D54F5C">
        <w:rPr>
          <w:szCs w:val="28"/>
          <w:shd w:val="clear" w:color="auto" w:fill="FFD4F4"/>
        </w:rPr>
        <w:t>(2-3 интереса для обычного человека)</w:t>
      </w:r>
      <w:r w:rsidRPr="00D54F5C">
        <w:rPr>
          <w:szCs w:val="28"/>
        </w:rPr>
        <w:br/>
      </w:r>
      <w:r w:rsidRPr="00D54F5C">
        <w:rPr>
          <w:szCs w:val="28"/>
          <w:shd w:val="clear" w:color="auto" w:fill="FFD4F4"/>
        </w:rPr>
        <w:t>4) Теоретический интерес. Сопровождается творчеством. (</w:t>
      </w:r>
      <w:proofErr w:type="spellStart"/>
      <w:r w:rsidRPr="00D54F5C">
        <w:rPr>
          <w:szCs w:val="28"/>
          <w:shd w:val="clear" w:color="auto" w:fill="FFD4F4"/>
        </w:rPr>
        <w:t>изобретения</w:t>
      </w:r>
      <w:proofErr w:type="gramStart"/>
      <w:r w:rsidRPr="00D54F5C">
        <w:rPr>
          <w:szCs w:val="28"/>
          <w:shd w:val="clear" w:color="auto" w:fill="FFD4F4"/>
        </w:rPr>
        <w:t>,о</w:t>
      </w:r>
      <w:proofErr w:type="gramEnd"/>
      <w:r w:rsidRPr="00D54F5C">
        <w:rPr>
          <w:szCs w:val="28"/>
          <w:shd w:val="clear" w:color="auto" w:fill="FFD4F4"/>
        </w:rPr>
        <w:t>ткрытия,инновации,новые</w:t>
      </w:r>
      <w:proofErr w:type="spellEnd"/>
      <w:r w:rsidRPr="00D54F5C">
        <w:rPr>
          <w:szCs w:val="28"/>
          <w:shd w:val="clear" w:color="auto" w:fill="FFD4F4"/>
        </w:rPr>
        <w:t xml:space="preserve"> методики и </w:t>
      </w:r>
      <w:proofErr w:type="spellStart"/>
      <w:r w:rsidRPr="00D54F5C">
        <w:rPr>
          <w:szCs w:val="28"/>
          <w:shd w:val="clear" w:color="auto" w:fill="FFD4F4"/>
        </w:rPr>
        <w:t>тд</w:t>
      </w:r>
      <w:proofErr w:type="spellEnd"/>
      <w:r w:rsidRPr="00D54F5C">
        <w:rPr>
          <w:szCs w:val="28"/>
          <w:shd w:val="clear" w:color="auto" w:fill="FFD4F4"/>
        </w:rPr>
        <w:t>.) ; творчество в любом виде.</w:t>
      </w:r>
      <w:r w:rsidRPr="00D54F5C">
        <w:rPr>
          <w:szCs w:val="28"/>
        </w:rPr>
        <w:br/>
      </w:r>
      <w:r w:rsidRPr="00D54F5C">
        <w:rPr>
          <w:szCs w:val="28"/>
        </w:rPr>
        <w:br/>
      </w:r>
    </w:p>
    <w:p w:rsidR="003A2B8F" w:rsidRPr="00D54F5C" w:rsidRDefault="00A63489" w:rsidP="00D54F5C">
      <w:pPr>
        <w:pStyle w:val="a3"/>
        <w:keepNext/>
        <w:ind w:firstLine="426"/>
        <w:contextualSpacing/>
        <w:rPr>
          <w:szCs w:val="28"/>
        </w:rPr>
      </w:pPr>
      <w:r w:rsidRPr="00D54F5C">
        <w:rPr>
          <w:szCs w:val="28"/>
        </w:rPr>
        <w:t xml:space="preserve">Слайд 6 </w:t>
      </w:r>
      <w:r w:rsidR="003A2B8F" w:rsidRPr="00D54F5C">
        <w:rPr>
          <w:szCs w:val="28"/>
        </w:rPr>
        <w:t xml:space="preserve">Образование направлено, прежде всего, на развитие личности, повышение  ее активности и творческих способностей, </w:t>
      </w:r>
      <w:proofErr w:type="gramStart"/>
      <w:r w:rsidR="003A2B8F" w:rsidRPr="00D54F5C">
        <w:rPr>
          <w:szCs w:val="28"/>
        </w:rPr>
        <w:t>а</w:t>
      </w:r>
      <w:proofErr w:type="gramEnd"/>
      <w:r w:rsidR="003A2B8F" w:rsidRPr="00D54F5C">
        <w:rPr>
          <w:szCs w:val="28"/>
        </w:rPr>
        <w:t xml:space="preserve"> следовательно, и на расширение использования методов самостоятельной  работы учащихся, самоконтроля, использование активных форм и методов обучения, всего этого не добиться без присутствия интереса у обучающихся к изучению предмета.</w:t>
      </w:r>
    </w:p>
    <w:p w:rsidR="00A63489" w:rsidRPr="00D54F5C" w:rsidRDefault="00A63489" w:rsidP="00D54F5C">
      <w:pPr>
        <w:pStyle w:val="a3"/>
        <w:keepNext/>
        <w:ind w:firstLine="426"/>
        <w:contextualSpacing/>
        <w:rPr>
          <w:szCs w:val="28"/>
        </w:rPr>
      </w:pPr>
      <w:r w:rsidRPr="00D54F5C">
        <w:rPr>
          <w:szCs w:val="28"/>
        </w:rPr>
        <w:t xml:space="preserve">Соответственно согласно слайду на всех этапах урока можно повысить познавательный интерес к процессу обучения </w:t>
      </w:r>
    </w:p>
    <w:p w:rsidR="003A2B8F" w:rsidRPr="00D54F5C" w:rsidRDefault="003A2B8F" w:rsidP="00D54F5C">
      <w:pPr>
        <w:keepNext/>
        <w:spacing w:after="0" w:line="240" w:lineRule="auto"/>
        <w:ind w:firstLine="426"/>
        <w:contextualSpacing/>
        <w:jc w:val="both"/>
        <w:rPr>
          <w:rFonts w:ascii="Times New Roman" w:hAnsi="Times New Roman"/>
          <w:sz w:val="28"/>
          <w:szCs w:val="28"/>
        </w:rPr>
      </w:pPr>
      <w:r w:rsidRPr="00D54F5C">
        <w:rPr>
          <w:rFonts w:ascii="Times New Roman" w:hAnsi="Times New Roman"/>
          <w:sz w:val="28"/>
          <w:szCs w:val="28"/>
        </w:rPr>
        <w:t>Познавательный  интерес означает интеллектуальн</w:t>
      </w:r>
      <w:proofErr w:type="gramStart"/>
      <w:r w:rsidRPr="00D54F5C">
        <w:rPr>
          <w:rFonts w:ascii="Times New Roman" w:hAnsi="Times New Roman"/>
          <w:sz w:val="28"/>
          <w:szCs w:val="28"/>
        </w:rPr>
        <w:t>о-</w:t>
      </w:r>
      <w:proofErr w:type="gramEnd"/>
      <w:r w:rsidRPr="00D54F5C">
        <w:rPr>
          <w:rFonts w:ascii="Times New Roman" w:hAnsi="Times New Roman"/>
          <w:sz w:val="28"/>
          <w:szCs w:val="28"/>
        </w:rPr>
        <w:t xml:space="preserve"> эмоциональный отклик на процесс познания, стремление обучающихся  к учению, к выполнению индивидуальных и общих заданий, интереса к деятельности преподавателя и других обучающихся.</w:t>
      </w:r>
    </w:p>
    <w:p w:rsidR="00946AD0" w:rsidRPr="00D54F5C" w:rsidRDefault="00CD6ED1" w:rsidP="00D54F5C">
      <w:pPr>
        <w:keepNext/>
        <w:spacing w:line="240" w:lineRule="auto"/>
        <w:contextualSpacing/>
        <w:jc w:val="both"/>
        <w:rPr>
          <w:rFonts w:ascii="Times New Roman" w:hAnsi="Times New Roman"/>
          <w:sz w:val="28"/>
          <w:szCs w:val="28"/>
        </w:rPr>
      </w:pPr>
      <w:r w:rsidRPr="00D54F5C">
        <w:rPr>
          <w:rFonts w:ascii="Times New Roman" w:hAnsi="Times New Roman"/>
          <w:sz w:val="28"/>
          <w:szCs w:val="28"/>
        </w:rPr>
        <w:t xml:space="preserve">7 слайд </w:t>
      </w:r>
      <w:r w:rsidR="003A2B8F" w:rsidRPr="00D54F5C">
        <w:rPr>
          <w:rFonts w:ascii="Times New Roman" w:hAnsi="Times New Roman"/>
          <w:sz w:val="28"/>
          <w:szCs w:val="28"/>
        </w:rPr>
        <w:t>Активизация познавательной деятельности - это постоянный процесс побуждения к энергичному, целенаправленному обучению</w:t>
      </w:r>
    </w:p>
    <w:p w:rsidR="00A63489" w:rsidRPr="00D54F5C" w:rsidRDefault="00CD6ED1" w:rsidP="00D54F5C">
      <w:pPr>
        <w:keepNext/>
        <w:shd w:val="clear" w:color="auto" w:fill="FFFFFF"/>
        <w:spacing w:before="100" w:beforeAutospacing="1" w:after="100" w:afterAutospacing="1" w:line="240" w:lineRule="auto"/>
        <w:ind w:firstLine="281"/>
        <w:contextualSpacing/>
        <w:jc w:val="both"/>
        <w:rPr>
          <w:rFonts w:ascii="Times New Roman" w:eastAsia="Times New Roman" w:hAnsi="Times New Roman"/>
          <w:sz w:val="28"/>
          <w:szCs w:val="28"/>
          <w:lang w:eastAsia="ru-RU"/>
        </w:rPr>
      </w:pPr>
      <w:r w:rsidRPr="00D54F5C">
        <w:rPr>
          <w:rFonts w:ascii="Times New Roman" w:eastAsia="Times New Roman" w:hAnsi="Times New Roman"/>
          <w:sz w:val="28"/>
          <w:szCs w:val="28"/>
          <w:lang w:eastAsia="ru-RU"/>
        </w:rPr>
        <w:t>8</w:t>
      </w:r>
      <w:r w:rsidR="00A63489" w:rsidRPr="00D54F5C">
        <w:rPr>
          <w:rFonts w:ascii="Times New Roman" w:eastAsia="Times New Roman" w:hAnsi="Times New Roman"/>
          <w:sz w:val="28"/>
          <w:szCs w:val="28"/>
          <w:lang w:eastAsia="ru-RU"/>
        </w:rPr>
        <w:t xml:space="preserve"> слайд </w:t>
      </w:r>
    </w:p>
    <w:p w:rsidR="00CD6ED1" w:rsidRPr="00D54F5C" w:rsidRDefault="00CD6ED1" w:rsidP="00D54F5C">
      <w:pPr>
        <w:keepNext/>
        <w:spacing w:after="0" w:line="240" w:lineRule="auto"/>
        <w:contextualSpacing/>
        <w:jc w:val="both"/>
        <w:rPr>
          <w:rFonts w:ascii="Times New Roman" w:eastAsia="Times New Roman" w:hAnsi="Times New Roman"/>
          <w:sz w:val="28"/>
          <w:szCs w:val="28"/>
          <w:lang w:eastAsia="ru-RU"/>
        </w:rPr>
      </w:pPr>
      <w:proofErr w:type="gramStart"/>
      <w:r w:rsidRPr="00D54F5C">
        <w:rPr>
          <w:rFonts w:ascii="Times New Roman" w:eastAsia="Times New Roman" w:hAnsi="Times New Roman"/>
          <w:sz w:val="28"/>
          <w:szCs w:val="28"/>
          <w:lang w:eastAsia="ru-RU"/>
        </w:rPr>
        <w:t>Итак</w:t>
      </w:r>
      <w:proofErr w:type="gramEnd"/>
      <w:r w:rsidRPr="00D54F5C">
        <w:rPr>
          <w:rFonts w:ascii="Times New Roman" w:eastAsia="Times New Roman" w:hAnsi="Times New Roman"/>
          <w:sz w:val="28"/>
          <w:szCs w:val="28"/>
          <w:lang w:eastAsia="ru-RU"/>
        </w:rPr>
        <w:t xml:space="preserve"> чтобы развить познавательный интерес необходимо</w:t>
      </w:r>
    </w:p>
    <w:p w:rsidR="00CD6ED1" w:rsidRPr="00D54F5C" w:rsidRDefault="00CD6ED1" w:rsidP="00D54F5C">
      <w:pPr>
        <w:keepNext/>
        <w:spacing w:after="0" w:line="240" w:lineRule="auto"/>
        <w:contextualSpacing/>
        <w:jc w:val="both"/>
        <w:rPr>
          <w:rFonts w:ascii="Times New Roman" w:eastAsia="Times New Roman" w:hAnsi="Times New Roman"/>
          <w:sz w:val="28"/>
          <w:szCs w:val="28"/>
          <w:lang w:eastAsia="ru-RU"/>
        </w:rPr>
      </w:pPr>
      <w:proofErr w:type="gramStart"/>
      <w:r w:rsidRPr="00D54F5C">
        <w:rPr>
          <w:rFonts w:ascii="Times New Roman" w:eastAsia="Times New Roman" w:hAnsi="Times New Roman"/>
          <w:sz w:val="28"/>
          <w:szCs w:val="28"/>
          <w:lang w:eastAsia="ru-RU"/>
        </w:rPr>
        <w:t>во</w:t>
      </w:r>
      <w:proofErr w:type="gramEnd"/>
      <w:r w:rsidRPr="00D54F5C">
        <w:rPr>
          <w:rFonts w:ascii="Times New Roman" w:eastAsia="Times New Roman" w:hAnsi="Times New Roman"/>
          <w:sz w:val="28"/>
          <w:szCs w:val="28"/>
          <w:lang w:eastAsia="ru-RU"/>
        </w:rPr>
        <w:t>- первых занять </w:t>
      </w:r>
      <w:hyperlink r:id="rId5" w:tgtFrame="_blank" w:history="1">
        <w:r w:rsidRPr="00D54F5C">
          <w:rPr>
            <w:rFonts w:ascii="Times New Roman" w:eastAsia="Times New Roman" w:hAnsi="Times New Roman"/>
            <w:sz w:val="28"/>
            <w:szCs w:val="28"/>
            <w:lang w:eastAsia="ru-RU"/>
          </w:rPr>
          <w:t>ученика</w:t>
        </w:r>
      </w:hyperlink>
      <w:r w:rsidRPr="00D54F5C">
        <w:rPr>
          <w:rFonts w:ascii="Times New Roman" w:eastAsia="Times New Roman" w:hAnsi="Times New Roman"/>
          <w:sz w:val="28"/>
          <w:szCs w:val="28"/>
          <w:lang w:eastAsia="ru-RU"/>
        </w:rPr>
        <w:t> </w:t>
      </w:r>
      <w:hyperlink r:id="rId6" w:tgtFrame="_blank" w:history="1">
        <w:r w:rsidRPr="00D54F5C">
          <w:rPr>
            <w:rFonts w:ascii="Times New Roman" w:eastAsia="Times New Roman" w:hAnsi="Times New Roman"/>
            <w:sz w:val="28"/>
            <w:szCs w:val="28"/>
            <w:lang w:eastAsia="ru-RU"/>
          </w:rPr>
          <w:t>на уроке</w:t>
        </w:r>
      </w:hyperlink>
      <w:r w:rsidRPr="00D54F5C">
        <w:rPr>
          <w:rFonts w:ascii="Times New Roman" w:eastAsia="Times New Roman" w:hAnsi="Times New Roman"/>
          <w:sz w:val="28"/>
          <w:szCs w:val="28"/>
          <w:lang w:eastAsia="ru-RU"/>
        </w:rPr>
        <w:t> </w:t>
      </w:r>
      <w:r w:rsidRPr="00D54F5C">
        <w:rPr>
          <w:rFonts w:ascii="Times New Roman" w:eastAsia="Times New Roman" w:hAnsi="Times New Roman"/>
          <w:bCs/>
          <w:sz w:val="28"/>
          <w:szCs w:val="28"/>
          <w:lang w:eastAsia="ru-RU"/>
        </w:rPr>
        <w:t>интересной</w:t>
      </w:r>
      <w:r w:rsidRPr="00D54F5C">
        <w:rPr>
          <w:rFonts w:ascii="Times New Roman" w:eastAsia="Times New Roman" w:hAnsi="Times New Roman"/>
          <w:sz w:val="28"/>
          <w:szCs w:val="28"/>
          <w:lang w:eastAsia="ru-RU"/>
        </w:rPr>
        <w:t> деятельностью. Примером такой </w:t>
      </w:r>
      <w:hyperlink r:id="rId7" w:tgtFrame="_blank" w:history="1">
        <w:r w:rsidRPr="00D54F5C">
          <w:rPr>
            <w:rFonts w:ascii="Times New Roman" w:eastAsia="Times New Roman" w:hAnsi="Times New Roman"/>
            <w:sz w:val="28"/>
            <w:szCs w:val="28"/>
            <w:lang w:eastAsia="ru-RU"/>
          </w:rPr>
          <w:t>деятельности</w:t>
        </w:r>
      </w:hyperlink>
      <w:r w:rsidRPr="00D54F5C">
        <w:rPr>
          <w:rFonts w:ascii="Times New Roman" w:eastAsia="Times New Roman" w:hAnsi="Times New Roman"/>
          <w:sz w:val="28"/>
          <w:szCs w:val="28"/>
          <w:lang w:eastAsia="ru-RU"/>
        </w:rPr>
        <w:t> могут быть </w:t>
      </w:r>
      <w:hyperlink r:id="rId8" w:tgtFrame="_blank" w:history="1">
        <w:r w:rsidRPr="00D54F5C">
          <w:rPr>
            <w:rFonts w:ascii="Times New Roman" w:eastAsia="Times New Roman" w:hAnsi="Times New Roman"/>
            <w:sz w:val="28"/>
            <w:szCs w:val="28"/>
            <w:lang w:eastAsia="ru-RU"/>
          </w:rPr>
          <w:t>проведение</w:t>
        </w:r>
      </w:hyperlink>
      <w:r w:rsidRPr="00D54F5C">
        <w:rPr>
          <w:rFonts w:ascii="Times New Roman" w:eastAsia="Times New Roman" w:hAnsi="Times New Roman"/>
          <w:sz w:val="28"/>
          <w:szCs w:val="28"/>
          <w:lang w:eastAsia="ru-RU"/>
        </w:rPr>
        <w:t> различных опытов, разгадывание кроссвордов и ребусов, разыгрывание сценок по теме урока. Главное, чтобы учащийся сам хотел заниматься этой деятельность, а не действовал по принуждению.</w:t>
      </w:r>
    </w:p>
    <w:p w:rsidR="00CD6ED1" w:rsidRPr="00D54F5C" w:rsidRDefault="00CD6ED1" w:rsidP="00D54F5C">
      <w:pPr>
        <w:keepNext/>
        <w:spacing w:after="0" w:line="240" w:lineRule="auto"/>
        <w:contextualSpacing/>
        <w:jc w:val="both"/>
        <w:rPr>
          <w:rFonts w:ascii="Times New Roman" w:eastAsia="Times New Roman" w:hAnsi="Times New Roman"/>
          <w:sz w:val="28"/>
          <w:szCs w:val="28"/>
          <w:lang w:eastAsia="ru-RU"/>
        </w:rPr>
      </w:pPr>
    </w:p>
    <w:p w:rsidR="00CD6ED1" w:rsidRPr="00D54F5C" w:rsidRDefault="00CD6ED1" w:rsidP="00D54F5C">
      <w:pPr>
        <w:keepNext/>
        <w:spacing w:after="0" w:line="240" w:lineRule="auto"/>
        <w:contextualSpacing/>
        <w:jc w:val="both"/>
        <w:rPr>
          <w:ins w:id="0" w:author="Unknown"/>
          <w:rFonts w:ascii="Times New Roman" w:eastAsia="Times New Roman" w:hAnsi="Times New Roman"/>
          <w:sz w:val="28"/>
          <w:szCs w:val="28"/>
          <w:lang w:eastAsia="ru-RU"/>
        </w:rPr>
      </w:pPr>
      <w:proofErr w:type="gramStart"/>
      <w:r w:rsidRPr="00D54F5C">
        <w:rPr>
          <w:rFonts w:ascii="Times New Roman" w:eastAsia="Times New Roman" w:hAnsi="Times New Roman"/>
          <w:sz w:val="28"/>
          <w:szCs w:val="28"/>
          <w:lang w:eastAsia="ru-RU"/>
        </w:rPr>
        <w:t>Во-вторых</w:t>
      </w:r>
      <w:proofErr w:type="gramEnd"/>
      <w:r w:rsidRPr="00D54F5C">
        <w:rPr>
          <w:rFonts w:ascii="Times New Roman" w:eastAsia="Times New Roman" w:hAnsi="Times New Roman"/>
          <w:sz w:val="28"/>
          <w:szCs w:val="28"/>
          <w:lang w:eastAsia="ru-RU"/>
        </w:rPr>
        <w:t xml:space="preserve"> Занятие не должно быть в виде монолога, обязательно со стороны учащихся должна быть обратная связь. Для качественного </w:t>
      </w:r>
      <w:hyperlink r:id="rId9" w:tgtFrame="_blank" w:history="1">
        <w:r w:rsidRPr="00D54F5C">
          <w:rPr>
            <w:rFonts w:ascii="Times New Roman" w:eastAsia="Times New Roman" w:hAnsi="Times New Roman"/>
            <w:sz w:val="28"/>
            <w:szCs w:val="28"/>
            <w:lang w:eastAsia="ru-RU"/>
          </w:rPr>
          <w:t>диалога</w:t>
        </w:r>
      </w:hyperlink>
      <w:r w:rsidRPr="00D54F5C">
        <w:rPr>
          <w:rFonts w:ascii="Times New Roman" w:eastAsia="Times New Roman" w:hAnsi="Times New Roman"/>
          <w:sz w:val="28"/>
          <w:szCs w:val="28"/>
          <w:lang w:eastAsia="ru-RU"/>
        </w:rPr>
        <w:t xml:space="preserve"> между учеником и учителем </w:t>
      </w:r>
      <w:r w:rsidR="00B30911" w:rsidRPr="00D54F5C">
        <w:rPr>
          <w:rFonts w:ascii="Times New Roman" w:eastAsia="Times New Roman" w:hAnsi="Times New Roman"/>
          <w:sz w:val="28"/>
          <w:szCs w:val="28"/>
          <w:lang w:eastAsia="ru-RU"/>
        </w:rPr>
        <w:t xml:space="preserve">- </w:t>
      </w:r>
      <w:r w:rsidRPr="00D54F5C">
        <w:rPr>
          <w:rFonts w:ascii="Times New Roman" w:eastAsia="Times New Roman" w:hAnsi="Times New Roman"/>
          <w:sz w:val="28"/>
          <w:szCs w:val="28"/>
          <w:lang w:eastAsia="ru-RU"/>
        </w:rPr>
        <w:t>ученик должен не бояться высказывать собственную точку зрения на </w:t>
      </w:r>
      <w:hyperlink r:id="rId10" w:tgtFrame="_blank" w:history="1">
        <w:r w:rsidRPr="00D54F5C">
          <w:rPr>
            <w:rFonts w:ascii="Times New Roman" w:eastAsia="Times New Roman" w:hAnsi="Times New Roman"/>
            <w:sz w:val="28"/>
            <w:szCs w:val="28"/>
            <w:lang w:eastAsia="ru-RU"/>
          </w:rPr>
          <w:t>уроках</w:t>
        </w:r>
      </w:hyperlink>
      <w:r w:rsidRPr="00D54F5C">
        <w:rPr>
          <w:rFonts w:ascii="Times New Roman" w:eastAsia="Times New Roman" w:hAnsi="Times New Roman"/>
          <w:sz w:val="28"/>
          <w:szCs w:val="28"/>
          <w:lang w:eastAsia="ru-RU"/>
        </w:rPr>
        <w:t>, чувствовать себя защищенным. Недопустимы негативные оценки ответа учащегося и насмешки окружающих, так как это способствует психологическому отдалению учащегося и нежеланию отвечать</w:t>
      </w:r>
      <w:proofErr w:type="gramStart"/>
      <w:r w:rsidRPr="00D54F5C">
        <w:rPr>
          <w:rFonts w:ascii="Times New Roman" w:eastAsia="Times New Roman" w:hAnsi="Times New Roman"/>
          <w:sz w:val="28"/>
          <w:szCs w:val="28"/>
          <w:lang w:eastAsia="ru-RU"/>
        </w:rPr>
        <w:t xml:space="preserve">., </w:t>
      </w:r>
      <w:proofErr w:type="gramEnd"/>
      <w:r w:rsidRPr="00D54F5C">
        <w:rPr>
          <w:rFonts w:ascii="Times New Roman" w:eastAsia="Times New Roman" w:hAnsi="Times New Roman"/>
          <w:sz w:val="28"/>
          <w:szCs w:val="28"/>
          <w:lang w:eastAsia="ru-RU"/>
        </w:rPr>
        <w:t>и соответственно приводит к снижению познавательного интереса</w:t>
      </w:r>
    </w:p>
    <w:p w:rsidR="00CD6ED1" w:rsidRPr="00D54F5C" w:rsidRDefault="00CD6ED1" w:rsidP="00D54F5C">
      <w:pPr>
        <w:keepNext/>
        <w:spacing w:after="0" w:line="240" w:lineRule="auto"/>
        <w:contextualSpacing/>
        <w:jc w:val="both"/>
        <w:rPr>
          <w:rFonts w:ascii="Times New Roman" w:eastAsia="Times New Roman" w:hAnsi="Times New Roman"/>
          <w:sz w:val="28"/>
          <w:szCs w:val="28"/>
          <w:lang w:eastAsia="ru-RU"/>
        </w:rPr>
      </w:pPr>
      <w:r w:rsidRPr="00D54F5C">
        <w:rPr>
          <w:rFonts w:ascii="Times New Roman" w:eastAsia="Times New Roman" w:hAnsi="Times New Roman"/>
          <w:sz w:val="28"/>
          <w:szCs w:val="28"/>
          <w:lang w:eastAsia="ru-RU"/>
        </w:rPr>
        <w:t>3</w:t>
      </w:r>
    </w:p>
    <w:p w:rsidR="00CD6ED1" w:rsidRPr="00D54F5C" w:rsidRDefault="00CD6ED1" w:rsidP="00D54F5C">
      <w:pPr>
        <w:keepNext/>
        <w:spacing w:after="0" w:line="240" w:lineRule="auto"/>
        <w:contextualSpacing/>
        <w:jc w:val="both"/>
        <w:rPr>
          <w:rFonts w:ascii="Times New Roman" w:eastAsia="Times New Roman" w:hAnsi="Times New Roman"/>
          <w:sz w:val="28"/>
          <w:szCs w:val="28"/>
          <w:lang w:eastAsia="ru-RU"/>
        </w:rPr>
      </w:pPr>
      <w:r w:rsidRPr="00D54F5C">
        <w:rPr>
          <w:rFonts w:ascii="Times New Roman" w:eastAsia="Times New Roman" w:hAnsi="Times New Roman"/>
          <w:sz w:val="28"/>
          <w:szCs w:val="28"/>
          <w:highlight w:val="yellow"/>
          <w:lang w:eastAsia="ru-RU"/>
        </w:rPr>
        <w:t>Нужно объяснять </w:t>
      </w:r>
      <w:hyperlink r:id="rId11" w:tgtFrame="_blank" w:history="1">
        <w:r w:rsidRPr="00D54F5C">
          <w:rPr>
            <w:rFonts w:ascii="Times New Roman" w:eastAsia="Times New Roman" w:hAnsi="Times New Roman"/>
            <w:sz w:val="28"/>
            <w:szCs w:val="28"/>
            <w:highlight w:val="yellow"/>
            <w:lang w:eastAsia="ru-RU"/>
          </w:rPr>
          <w:t>детям</w:t>
        </w:r>
      </w:hyperlink>
      <w:r w:rsidRPr="00D54F5C">
        <w:rPr>
          <w:rFonts w:ascii="Times New Roman" w:eastAsia="Times New Roman" w:hAnsi="Times New Roman"/>
          <w:sz w:val="28"/>
          <w:szCs w:val="28"/>
          <w:highlight w:val="yellow"/>
          <w:lang w:eastAsia="ru-RU"/>
        </w:rPr>
        <w:t xml:space="preserve">, что все люди разные, что все по-разному усваивают материал. Сильных учащихся необходимо приучать помогать слабым для того, чтобы </w:t>
      </w:r>
      <w:proofErr w:type="gramStart"/>
      <w:r w:rsidRPr="00D54F5C">
        <w:rPr>
          <w:rFonts w:ascii="Times New Roman" w:eastAsia="Times New Roman" w:hAnsi="Times New Roman"/>
          <w:sz w:val="28"/>
          <w:szCs w:val="28"/>
          <w:highlight w:val="yellow"/>
          <w:lang w:eastAsia="ru-RU"/>
        </w:rPr>
        <w:t>слабые</w:t>
      </w:r>
      <w:proofErr w:type="gramEnd"/>
      <w:r w:rsidRPr="00D54F5C">
        <w:rPr>
          <w:rFonts w:ascii="Times New Roman" w:eastAsia="Times New Roman" w:hAnsi="Times New Roman"/>
          <w:sz w:val="28"/>
          <w:szCs w:val="28"/>
          <w:highlight w:val="yellow"/>
          <w:lang w:eastAsia="ru-RU"/>
        </w:rPr>
        <w:t xml:space="preserve"> тянулись за сильными, а не отставали еще больше, становясь слабее</w:t>
      </w:r>
      <w:r w:rsidRPr="00D54F5C">
        <w:rPr>
          <w:rFonts w:ascii="Times New Roman" w:eastAsia="Times New Roman" w:hAnsi="Times New Roman"/>
          <w:sz w:val="28"/>
          <w:szCs w:val="28"/>
          <w:lang w:eastAsia="ru-RU"/>
        </w:rPr>
        <w:t>.</w:t>
      </w:r>
    </w:p>
    <w:p w:rsidR="00CD6ED1" w:rsidRPr="00D54F5C" w:rsidRDefault="00CD6ED1" w:rsidP="00D54F5C">
      <w:pPr>
        <w:keepNext/>
        <w:spacing w:after="0" w:line="240" w:lineRule="auto"/>
        <w:contextualSpacing/>
        <w:jc w:val="both"/>
        <w:rPr>
          <w:rFonts w:ascii="Times New Roman" w:eastAsia="Times New Roman" w:hAnsi="Times New Roman"/>
          <w:sz w:val="28"/>
          <w:szCs w:val="28"/>
          <w:lang w:eastAsia="ru-RU"/>
        </w:rPr>
      </w:pPr>
      <w:r w:rsidRPr="00D54F5C">
        <w:rPr>
          <w:rFonts w:ascii="Times New Roman" w:eastAsia="Times New Roman" w:hAnsi="Times New Roman"/>
          <w:sz w:val="28"/>
          <w:szCs w:val="28"/>
          <w:lang w:eastAsia="ru-RU"/>
        </w:rPr>
        <w:t>4</w:t>
      </w:r>
    </w:p>
    <w:p w:rsidR="00CD6ED1" w:rsidRPr="00D54F5C" w:rsidRDefault="00CD6ED1" w:rsidP="00D54F5C">
      <w:pPr>
        <w:keepNext/>
        <w:spacing w:after="0" w:line="240" w:lineRule="auto"/>
        <w:contextualSpacing/>
        <w:jc w:val="both"/>
        <w:rPr>
          <w:rFonts w:ascii="Times New Roman" w:eastAsia="Times New Roman" w:hAnsi="Times New Roman"/>
          <w:sz w:val="28"/>
          <w:szCs w:val="28"/>
          <w:lang w:eastAsia="ru-RU"/>
        </w:rPr>
      </w:pPr>
      <w:r w:rsidRPr="00D54F5C">
        <w:rPr>
          <w:rFonts w:ascii="Times New Roman" w:eastAsia="Times New Roman" w:hAnsi="Times New Roman"/>
          <w:sz w:val="28"/>
          <w:szCs w:val="28"/>
          <w:lang w:eastAsia="ru-RU"/>
        </w:rPr>
        <w:t>Кроме этого, для поддержания интереса к учебе необходимо учитывать </w:t>
      </w:r>
      <w:hyperlink r:id="rId12" w:tgtFrame="_blank" w:history="1">
        <w:r w:rsidRPr="00D54F5C">
          <w:rPr>
            <w:rFonts w:ascii="Times New Roman" w:eastAsia="Times New Roman" w:hAnsi="Times New Roman"/>
            <w:sz w:val="28"/>
            <w:szCs w:val="28"/>
            <w:lang w:eastAsia="ru-RU"/>
          </w:rPr>
          <w:t>особенности</w:t>
        </w:r>
      </w:hyperlink>
      <w:r w:rsidRPr="00D54F5C">
        <w:rPr>
          <w:rFonts w:ascii="Times New Roman" w:eastAsia="Times New Roman" w:hAnsi="Times New Roman"/>
          <w:sz w:val="28"/>
          <w:szCs w:val="28"/>
          <w:lang w:eastAsia="ru-RU"/>
        </w:rPr>
        <w:t xml:space="preserve"> восприятия и усвоения материала разными учащимися. Кто-то хорошо усваивает информацию на слух; кто-то хорошо </w:t>
      </w:r>
      <w:r w:rsidRPr="00D54F5C">
        <w:rPr>
          <w:rFonts w:ascii="Times New Roman" w:eastAsia="Times New Roman" w:hAnsi="Times New Roman"/>
          <w:sz w:val="28"/>
          <w:szCs w:val="28"/>
          <w:lang w:eastAsia="ru-RU"/>
        </w:rPr>
        <w:lastRenderedPageBreak/>
        <w:t>воспринимает информацию только зрительно, для кого-то необходимы действия с учебными объектами.</w:t>
      </w:r>
    </w:p>
    <w:p w:rsidR="00CD6ED1" w:rsidRPr="00D54F5C" w:rsidRDefault="00CD6ED1" w:rsidP="00D54F5C">
      <w:pPr>
        <w:keepNext/>
        <w:spacing w:after="0" w:line="240" w:lineRule="auto"/>
        <w:contextualSpacing/>
        <w:jc w:val="both"/>
        <w:rPr>
          <w:rFonts w:ascii="Times New Roman" w:eastAsia="Times New Roman" w:hAnsi="Times New Roman"/>
          <w:sz w:val="28"/>
          <w:szCs w:val="28"/>
          <w:lang w:eastAsia="ru-RU"/>
        </w:rPr>
      </w:pPr>
      <w:r w:rsidRPr="00D54F5C">
        <w:rPr>
          <w:rFonts w:ascii="Times New Roman" w:eastAsia="Times New Roman" w:hAnsi="Times New Roman"/>
          <w:sz w:val="28"/>
          <w:szCs w:val="28"/>
          <w:lang w:eastAsia="ru-RU"/>
        </w:rPr>
        <w:t>8 слайд</w:t>
      </w:r>
    </w:p>
    <w:p w:rsidR="00CD6ED1" w:rsidRPr="00D54F5C" w:rsidRDefault="00CD6ED1" w:rsidP="00D54F5C">
      <w:pPr>
        <w:keepNext/>
        <w:spacing w:after="0" w:line="240" w:lineRule="auto"/>
        <w:contextualSpacing/>
        <w:jc w:val="both"/>
        <w:rPr>
          <w:rFonts w:ascii="Times New Roman" w:eastAsia="Times New Roman" w:hAnsi="Times New Roman"/>
          <w:sz w:val="28"/>
          <w:szCs w:val="28"/>
          <w:lang w:eastAsia="ru-RU"/>
        </w:rPr>
      </w:pPr>
      <w:r w:rsidRPr="00D54F5C">
        <w:rPr>
          <w:rFonts w:ascii="Times New Roman" w:eastAsia="Times New Roman" w:hAnsi="Times New Roman"/>
          <w:sz w:val="28"/>
          <w:szCs w:val="28"/>
          <w:lang w:eastAsia="ru-RU"/>
        </w:rPr>
        <w:t>5Для того, чтобы ребенок понимал, что ему еще многому нужно научиться, чтобы его интеллектуальное развитие не стояло на месте, а постоянно стремилось вперед, необходимо время от времени предлагать задания на уровень выше, чем уровень учащихся, которые будут выполнять эти задания. Выполнение таких заданий усиливает интерес к предмету и активизирует мыслительные процессы. При оценке выполнения заданий с повышенным уровнем сложности необходимо учитывать не общий результат, а собственные удачи каждого ученика в решении поставленной задачи.</w:t>
      </w:r>
    </w:p>
    <w:p w:rsidR="00CD6ED1" w:rsidRPr="00D54F5C" w:rsidRDefault="00CD6ED1" w:rsidP="00D54F5C">
      <w:pPr>
        <w:keepNext/>
        <w:spacing w:after="0" w:line="240" w:lineRule="auto"/>
        <w:contextualSpacing/>
        <w:jc w:val="both"/>
        <w:rPr>
          <w:rFonts w:ascii="Times New Roman" w:eastAsia="Times New Roman" w:hAnsi="Times New Roman"/>
          <w:sz w:val="28"/>
          <w:szCs w:val="28"/>
          <w:lang w:eastAsia="ru-RU"/>
        </w:rPr>
      </w:pPr>
      <w:r w:rsidRPr="00D54F5C">
        <w:rPr>
          <w:rFonts w:ascii="Times New Roman" w:eastAsia="Times New Roman" w:hAnsi="Times New Roman"/>
          <w:sz w:val="28"/>
          <w:szCs w:val="28"/>
          <w:lang w:eastAsia="ru-RU"/>
        </w:rPr>
        <w:t>6</w:t>
      </w:r>
    </w:p>
    <w:p w:rsidR="00CD6ED1" w:rsidRPr="00D54F5C" w:rsidRDefault="00CD6ED1" w:rsidP="00D54F5C">
      <w:pPr>
        <w:keepNext/>
        <w:spacing w:after="0" w:line="240" w:lineRule="auto"/>
        <w:contextualSpacing/>
        <w:jc w:val="both"/>
        <w:rPr>
          <w:rFonts w:ascii="Times New Roman" w:eastAsia="Times New Roman" w:hAnsi="Times New Roman"/>
          <w:sz w:val="28"/>
          <w:szCs w:val="28"/>
          <w:lang w:eastAsia="ru-RU"/>
        </w:rPr>
      </w:pPr>
      <w:r w:rsidRPr="00D54F5C">
        <w:rPr>
          <w:rFonts w:ascii="Times New Roman" w:eastAsia="Times New Roman" w:hAnsi="Times New Roman"/>
          <w:sz w:val="28"/>
          <w:szCs w:val="28"/>
          <w:lang w:eastAsia="ru-RU"/>
        </w:rPr>
        <w:t>Также </w:t>
      </w:r>
      <w:hyperlink r:id="rId13" w:tgtFrame="_blank" w:history="1">
        <w:r w:rsidRPr="00D54F5C">
          <w:rPr>
            <w:rFonts w:ascii="Times New Roman" w:eastAsia="Times New Roman" w:hAnsi="Times New Roman"/>
            <w:sz w:val="28"/>
            <w:szCs w:val="28"/>
            <w:lang w:eastAsia="ru-RU"/>
          </w:rPr>
          <w:t>учителю</w:t>
        </w:r>
      </w:hyperlink>
      <w:r w:rsidRPr="00D54F5C">
        <w:rPr>
          <w:rFonts w:ascii="Times New Roman" w:eastAsia="Times New Roman" w:hAnsi="Times New Roman"/>
          <w:sz w:val="28"/>
          <w:szCs w:val="28"/>
          <w:lang w:eastAsia="ru-RU"/>
        </w:rPr>
        <w:t> не стоит забывать и о собственном самообразовании. Необходимо постоянно повышать свой </w:t>
      </w:r>
      <w:hyperlink r:id="rId14" w:tgtFrame="_blank" w:history="1">
        <w:r w:rsidRPr="00D54F5C">
          <w:rPr>
            <w:rFonts w:ascii="Times New Roman" w:eastAsia="Times New Roman" w:hAnsi="Times New Roman"/>
            <w:sz w:val="28"/>
            <w:szCs w:val="28"/>
            <w:lang w:eastAsia="ru-RU"/>
          </w:rPr>
          <w:t>педагогический</w:t>
        </w:r>
      </w:hyperlink>
      <w:r w:rsidRPr="00D54F5C">
        <w:rPr>
          <w:rFonts w:ascii="Times New Roman" w:eastAsia="Times New Roman" w:hAnsi="Times New Roman"/>
          <w:sz w:val="28"/>
          <w:szCs w:val="28"/>
          <w:lang w:eastAsia="ru-RU"/>
        </w:rPr>
        <w:t xml:space="preserve"> уровень, пополняя запасы приемов обучения и интересного материала к урокам, интересоваться новыми технологиями </w:t>
      </w:r>
      <w:proofErr w:type="gramStart"/>
      <w:r w:rsidRPr="00D54F5C">
        <w:rPr>
          <w:rFonts w:ascii="Times New Roman" w:eastAsia="Times New Roman" w:hAnsi="Times New Roman"/>
          <w:sz w:val="28"/>
          <w:szCs w:val="28"/>
          <w:lang w:eastAsia="ru-RU"/>
        </w:rPr>
        <w:t>обучения, по возможности</w:t>
      </w:r>
      <w:proofErr w:type="gramEnd"/>
      <w:r w:rsidRPr="00D54F5C">
        <w:rPr>
          <w:rFonts w:ascii="Times New Roman" w:eastAsia="Times New Roman" w:hAnsi="Times New Roman"/>
          <w:sz w:val="28"/>
          <w:szCs w:val="28"/>
          <w:lang w:eastAsia="ru-RU"/>
        </w:rPr>
        <w:t>, применяя их на практике. Важно не только сделать процесс усвоения нового материала разнообразным, а гораздо важнее развивать интерес к учению и не позволять этому познавательному интересу ослабевать.</w:t>
      </w:r>
    </w:p>
    <w:p w:rsidR="00A80D06" w:rsidRPr="00D54F5C" w:rsidRDefault="00A80D06" w:rsidP="00D54F5C">
      <w:pPr>
        <w:keepNext/>
        <w:shd w:val="clear" w:color="auto" w:fill="FFFFFF"/>
        <w:spacing w:before="100" w:beforeAutospacing="1" w:after="100" w:afterAutospacing="1" w:line="240" w:lineRule="auto"/>
        <w:ind w:firstLine="281"/>
        <w:contextualSpacing/>
        <w:jc w:val="both"/>
        <w:rPr>
          <w:rFonts w:ascii="Times New Roman" w:eastAsia="Times New Roman" w:hAnsi="Times New Roman"/>
          <w:sz w:val="28"/>
          <w:szCs w:val="28"/>
          <w:lang w:eastAsia="ru-RU"/>
        </w:rPr>
      </w:pPr>
      <w:r w:rsidRPr="00D54F5C">
        <w:rPr>
          <w:rFonts w:ascii="Times New Roman" w:eastAsia="Times New Roman" w:hAnsi="Times New Roman"/>
          <w:sz w:val="28"/>
          <w:szCs w:val="28"/>
          <w:lang w:eastAsia="ru-RU"/>
        </w:rPr>
        <w:t>9 слайд И чтобы внедрить  познавательный интерес  во время стандартного учебного процесса необходимо наложение стандартного учебного процесса на нестандартный</w:t>
      </w:r>
      <w:proofErr w:type="gramStart"/>
      <w:r w:rsidRPr="00D54F5C">
        <w:rPr>
          <w:rFonts w:ascii="Times New Roman" w:eastAsia="Times New Roman" w:hAnsi="Times New Roman"/>
          <w:sz w:val="28"/>
          <w:szCs w:val="28"/>
          <w:lang w:eastAsia="ru-RU"/>
        </w:rPr>
        <w:t xml:space="preserve"> ,</w:t>
      </w:r>
      <w:proofErr w:type="gramEnd"/>
      <w:r w:rsidRPr="00D54F5C">
        <w:rPr>
          <w:rFonts w:ascii="Times New Roman" w:eastAsia="Times New Roman" w:hAnsi="Times New Roman"/>
          <w:sz w:val="28"/>
          <w:szCs w:val="28"/>
          <w:lang w:eastAsia="ru-RU"/>
        </w:rPr>
        <w:t xml:space="preserve"> чтобы не навредить получению знаний по программе. </w:t>
      </w:r>
    </w:p>
    <w:p w:rsidR="003A2B8F" w:rsidRPr="00D54F5C" w:rsidRDefault="003A2B8F" w:rsidP="00D54F5C">
      <w:pPr>
        <w:keepNext/>
        <w:shd w:val="clear" w:color="auto" w:fill="FFFFFF"/>
        <w:spacing w:before="100" w:beforeAutospacing="1" w:after="100" w:afterAutospacing="1" w:line="240" w:lineRule="auto"/>
        <w:contextualSpacing/>
        <w:jc w:val="both"/>
        <w:rPr>
          <w:rFonts w:ascii="Times New Roman" w:eastAsia="Times New Roman" w:hAnsi="Times New Roman"/>
          <w:sz w:val="28"/>
          <w:szCs w:val="28"/>
          <w:lang w:eastAsia="ru-RU"/>
        </w:rPr>
      </w:pPr>
      <w:r w:rsidRPr="00D54F5C">
        <w:rPr>
          <w:rFonts w:ascii="Times New Roman" w:eastAsia="Times New Roman" w:hAnsi="Times New Roman"/>
          <w:sz w:val="28"/>
          <w:szCs w:val="28"/>
          <w:lang w:eastAsia="ru-RU"/>
        </w:rPr>
        <w:t xml:space="preserve">Взгляды педагогов на </w:t>
      </w:r>
      <w:r w:rsidR="00A80D06" w:rsidRPr="00D54F5C">
        <w:rPr>
          <w:rFonts w:ascii="Times New Roman" w:eastAsia="Times New Roman" w:hAnsi="Times New Roman"/>
          <w:sz w:val="28"/>
          <w:szCs w:val="28"/>
          <w:lang w:eastAsia="ru-RU"/>
        </w:rPr>
        <w:t xml:space="preserve">данное направление </w:t>
      </w:r>
      <w:r w:rsidRPr="00D54F5C">
        <w:rPr>
          <w:rFonts w:ascii="Times New Roman" w:eastAsia="Times New Roman" w:hAnsi="Times New Roman"/>
          <w:sz w:val="28"/>
          <w:szCs w:val="28"/>
          <w:lang w:eastAsia="ru-RU"/>
        </w:rPr>
        <w:t xml:space="preserve"> расходятся: одни видят в них прогресс педагогической мысли, правильный шаг в направлении демократизации школы, а другие наоборот, считают такие уроки опасным нарушением педагогических принципов, вынужденным отступлением педагогов под напором обленившихся учеников, не желающих и не умеющих серьезно трудиться.</w:t>
      </w:r>
    </w:p>
    <w:p w:rsidR="00A80D06" w:rsidRPr="00D54F5C" w:rsidRDefault="00B60262" w:rsidP="00D54F5C">
      <w:pPr>
        <w:keepNext/>
        <w:shd w:val="clear" w:color="auto" w:fill="FFFFFF"/>
        <w:spacing w:before="100" w:beforeAutospacing="1" w:after="100" w:afterAutospacing="1" w:line="240" w:lineRule="auto"/>
        <w:ind w:firstLine="281"/>
        <w:contextualSpacing/>
        <w:jc w:val="both"/>
        <w:rPr>
          <w:rFonts w:ascii="Times New Roman" w:eastAsia="Times New Roman" w:hAnsi="Times New Roman"/>
          <w:sz w:val="28"/>
          <w:szCs w:val="28"/>
          <w:lang w:eastAsia="ru-RU"/>
        </w:rPr>
      </w:pPr>
      <w:r w:rsidRPr="00D54F5C">
        <w:rPr>
          <w:rFonts w:ascii="Times New Roman" w:eastAsia="Times New Roman" w:hAnsi="Times New Roman"/>
          <w:sz w:val="28"/>
          <w:szCs w:val="28"/>
          <w:lang w:eastAsia="ru-RU"/>
        </w:rPr>
        <w:t>10 слайд</w:t>
      </w:r>
      <w:proofErr w:type="gramStart"/>
      <w:r w:rsidRPr="00D54F5C">
        <w:rPr>
          <w:rFonts w:ascii="Times New Roman" w:eastAsia="Times New Roman" w:hAnsi="Times New Roman"/>
          <w:sz w:val="28"/>
          <w:szCs w:val="28"/>
          <w:lang w:eastAsia="ru-RU"/>
        </w:rPr>
        <w:t xml:space="preserve"> </w:t>
      </w:r>
      <w:r w:rsidR="00A80D06" w:rsidRPr="00D54F5C">
        <w:rPr>
          <w:rFonts w:ascii="Times New Roman" w:eastAsia="Times New Roman" w:hAnsi="Times New Roman"/>
          <w:sz w:val="28"/>
          <w:szCs w:val="28"/>
          <w:lang w:eastAsia="ru-RU"/>
        </w:rPr>
        <w:t>Ч</w:t>
      </w:r>
      <w:proofErr w:type="gramEnd"/>
      <w:r w:rsidR="00A80D06" w:rsidRPr="00D54F5C">
        <w:rPr>
          <w:rFonts w:ascii="Times New Roman" w:eastAsia="Times New Roman" w:hAnsi="Times New Roman"/>
          <w:sz w:val="28"/>
          <w:szCs w:val="28"/>
          <w:lang w:eastAsia="ru-RU"/>
        </w:rPr>
        <w:t>тобы эти уроки приносили пользу, учителю необходимо выполнять следующие условия:</w:t>
      </w:r>
    </w:p>
    <w:p w:rsidR="00A80D06" w:rsidRPr="00D54F5C" w:rsidRDefault="00A80D06" w:rsidP="00D54F5C">
      <w:pPr>
        <w:keepNext/>
        <w:numPr>
          <w:ilvl w:val="0"/>
          <w:numId w:val="2"/>
        </w:numPr>
        <w:shd w:val="clear" w:color="auto" w:fill="FFFFFF"/>
        <w:spacing w:before="100" w:beforeAutospacing="1" w:after="100" w:afterAutospacing="1" w:line="240" w:lineRule="auto"/>
        <w:ind w:left="374" w:firstLine="281"/>
        <w:contextualSpacing/>
        <w:jc w:val="both"/>
        <w:rPr>
          <w:rFonts w:ascii="Times New Roman" w:eastAsia="Times New Roman" w:hAnsi="Times New Roman"/>
          <w:sz w:val="28"/>
          <w:szCs w:val="28"/>
          <w:lang w:eastAsia="ru-RU"/>
        </w:rPr>
      </w:pPr>
      <w:r w:rsidRPr="00D54F5C">
        <w:rPr>
          <w:rFonts w:ascii="Times New Roman" w:eastAsia="Times New Roman" w:hAnsi="Times New Roman"/>
          <w:sz w:val="28"/>
          <w:szCs w:val="28"/>
          <w:lang w:eastAsia="ru-RU"/>
        </w:rPr>
        <w:t>1. Демонстрировать детям своё полное к ним доверие.</w:t>
      </w:r>
    </w:p>
    <w:p w:rsidR="00A80D06" w:rsidRPr="00D54F5C" w:rsidRDefault="00A80D06" w:rsidP="00D54F5C">
      <w:pPr>
        <w:keepNext/>
        <w:numPr>
          <w:ilvl w:val="0"/>
          <w:numId w:val="2"/>
        </w:numPr>
        <w:shd w:val="clear" w:color="auto" w:fill="FFFFFF"/>
        <w:spacing w:before="100" w:beforeAutospacing="1" w:after="100" w:afterAutospacing="1" w:line="240" w:lineRule="auto"/>
        <w:ind w:left="374" w:firstLine="281"/>
        <w:contextualSpacing/>
        <w:jc w:val="both"/>
        <w:rPr>
          <w:rFonts w:ascii="Times New Roman" w:eastAsia="Times New Roman" w:hAnsi="Times New Roman"/>
          <w:sz w:val="28"/>
          <w:szCs w:val="28"/>
          <w:lang w:eastAsia="ru-RU"/>
        </w:rPr>
      </w:pPr>
      <w:r w:rsidRPr="00D54F5C">
        <w:rPr>
          <w:rFonts w:ascii="Times New Roman" w:eastAsia="Times New Roman" w:hAnsi="Times New Roman"/>
          <w:sz w:val="28"/>
          <w:szCs w:val="28"/>
          <w:lang w:eastAsia="ru-RU"/>
        </w:rPr>
        <w:t>2. Помогать им в формировании и уточнении целей и задач.</w:t>
      </w:r>
    </w:p>
    <w:p w:rsidR="00A80D06" w:rsidRPr="00D54F5C" w:rsidRDefault="00A80D06" w:rsidP="00D54F5C">
      <w:pPr>
        <w:keepNext/>
        <w:numPr>
          <w:ilvl w:val="0"/>
          <w:numId w:val="2"/>
        </w:numPr>
        <w:shd w:val="clear" w:color="auto" w:fill="FFFFFF"/>
        <w:spacing w:before="100" w:beforeAutospacing="1" w:after="100" w:afterAutospacing="1" w:line="240" w:lineRule="auto"/>
        <w:ind w:left="374" w:firstLine="281"/>
        <w:contextualSpacing/>
        <w:jc w:val="both"/>
        <w:rPr>
          <w:rFonts w:ascii="Times New Roman" w:eastAsia="Times New Roman" w:hAnsi="Times New Roman"/>
          <w:sz w:val="28"/>
          <w:szCs w:val="28"/>
          <w:lang w:eastAsia="ru-RU"/>
        </w:rPr>
      </w:pPr>
      <w:r w:rsidRPr="00D54F5C">
        <w:rPr>
          <w:rFonts w:ascii="Times New Roman" w:eastAsia="Times New Roman" w:hAnsi="Times New Roman"/>
          <w:sz w:val="28"/>
          <w:szCs w:val="28"/>
          <w:lang w:eastAsia="ru-RU"/>
        </w:rPr>
        <w:t>3. Организовывать сообщение нового материала в форме увлекательного диалога, не нарушать единство логической структуры урока.</w:t>
      </w:r>
    </w:p>
    <w:p w:rsidR="00A80D06" w:rsidRPr="00D54F5C" w:rsidRDefault="00A80D06" w:rsidP="00D54F5C">
      <w:pPr>
        <w:keepNext/>
        <w:shd w:val="clear" w:color="auto" w:fill="FFFFFF"/>
        <w:spacing w:before="100" w:beforeAutospacing="1" w:after="100" w:afterAutospacing="1" w:line="240" w:lineRule="auto"/>
        <w:ind w:firstLine="281"/>
        <w:contextualSpacing/>
        <w:jc w:val="both"/>
        <w:rPr>
          <w:rFonts w:ascii="Times New Roman" w:eastAsia="Times New Roman" w:hAnsi="Times New Roman"/>
          <w:sz w:val="28"/>
          <w:szCs w:val="28"/>
          <w:lang w:eastAsia="ru-RU"/>
        </w:rPr>
      </w:pPr>
      <w:r w:rsidRPr="00D54F5C">
        <w:rPr>
          <w:rFonts w:ascii="Times New Roman" w:eastAsia="Times New Roman" w:hAnsi="Times New Roman"/>
          <w:sz w:val="28"/>
          <w:szCs w:val="28"/>
          <w:lang w:eastAsia="ru-RU"/>
        </w:rPr>
        <w:t>Нетрадиционными могут быть и организационный момент, и ход урока, и физкультминутка. Это зависит от профессионализма и творческого таланта учителя.</w:t>
      </w:r>
    </w:p>
    <w:p w:rsidR="00A80D06" w:rsidRPr="00D54F5C" w:rsidRDefault="00A80D06" w:rsidP="00D54F5C">
      <w:pPr>
        <w:keepNext/>
        <w:shd w:val="clear" w:color="auto" w:fill="FFFFFF"/>
        <w:spacing w:before="100" w:beforeAutospacing="1" w:after="100" w:afterAutospacing="1" w:line="240" w:lineRule="auto"/>
        <w:contextualSpacing/>
        <w:jc w:val="both"/>
        <w:rPr>
          <w:rFonts w:ascii="Times New Roman" w:eastAsia="Times New Roman" w:hAnsi="Times New Roman"/>
          <w:sz w:val="28"/>
          <w:szCs w:val="28"/>
          <w:lang w:eastAsia="ru-RU"/>
        </w:rPr>
      </w:pPr>
    </w:p>
    <w:p w:rsidR="003A2B8F" w:rsidRPr="00D54F5C" w:rsidRDefault="00A80D06" w:rsidP="00D54F5C">
      <w:pPr>
        <w:keepNext/>
        <w:shd w:val="clear" w:color="auto" w:fill="FFFFFF"/>
        <w:spacing w:before="100" w:beforeAutospacing="1" w:after="100" w:afterAutospacing="1" w:line="240" w:lineRule="auto"/>
        <w:ind w:firstLine="281"/>
        <w:contextualSpacing/>
        <w:jc w:val="both"/>
        <w:rPr>
          <w:rFonts w:ascii="Times New Roman" w:eastAsia="Times New Roman" w:hAnsi="Times New Roman"/>
          <w:sz w:val="28"/>
          <w:szCs w:val="28"/>
          <w:lang w:eastAsia="ru-RU"/>
        </w:rPr>
      </w:pPr>
      <w:r w:rsidRPr="00D54F5C">
        <w:rPr>
          <w:rFonts w:ascii="Times New Roman" w:eastAsia="Times New Roman" w:hAnsi="Times New Roman"/>
          <w:sz w:val="28"/>
          <w:szCs w:val="28"/>
          <w:lang w:eastAsia="ru-RU"/>
        </w:rPr>
        <w:t xml:space="preserve">Но все же </w:t>
      </w:r>
      <w:r w:rsidR="003A2B8F" w:rsidRPr="00D54F5C">
        <w:rPr>
          <w:rFonts w:ascii="Times New Roman" w:eastAsia="Times New Roman" w:hAnsi="Times New Roman"/>
          <w:sz w:val="28"/>
          <w:szCs w:val="28"/>
          <w:lang w:eastAsia="ru-RU"/>
        </w:rPr>
        <w:t xml:space="preserve">Развитие ребенка на уроках происходит по-разному. Все зависит от того, что именно понимается под развитием. Если иметь </w:t>
      </w:r>
      <w:proofErr w:type="gramStart"/>
      <w:r w:rsidR="003A2B8F" w:rsidRPr="00D54F5C">
        <w:rPr>
          <w:rFonts w:ascii="Times New Roman" w:eastAsia="Times New Roman" w:hAnsi="Times New Roman"/>
          <w:sz w:val="28"/>
          <w:szCs w:val="28"/>
          <w:lang w:eastAsia="ru-RU"/>
        </w:rPr>
        <w:t>ввиду</w:t>
      </w:r>
      <w:proofErr w:type="gramEnd"/>
      <w:r w:rsidR="003A2B8F" w:rsidRPr="00D54F5C">
        <w:rPr>
          <w:rFonts w:ascii="Times New Roman" w:eastAsia="Times New Roman" w:hAnsi="Times New Roman"/>
          <w:sz w:val="28"/>
          <w:szCs w:val="28"/>
          <w:lang w:eastAsia="ru-RU"/>
        </w:rPr>
        <w:t xml:space="preserve">, что </w:t>
      </w:r>
      <w:proofErr w:type="gramStart"/>
      <w:r w:rsidR="003A2B8F" w:rsidRPr="00D54F5C">
        <w:rPr>
          <w:rFonts w:ascii="Times New Roman" w:eastAsia="Times New Roman" w:hAnsi="Times New Roman"/>
          <w:sz w:val="28"/>
          <w:szCs w:val="28"/>
          <w:lang w:eastAsia="ru-RU"/>
        </w:rPr>
        <w:t>развитие</w:t>
      </w:r>
      <w:proofErr w:type="gramEnd"/>
      <w:r w:rsidR="003A2B8F" w:rsidRPr="00D54F5C">
        <w:rPr>
          <w:rFonts w:ascii="Times New Roman" w:eastAsia="Times New Roman" w:hAnsi="Times New Roman"/>
          <w:sz w:val="28"/>
          <w:szCs w:val="28"/>
          <w:lang w:eastAsia="ru-RU"/>
        </w:rPr>
        <w:t xml:space="preserve"> - это наращивание знаний, умений и навыков производить определенные действия - такое развитие обеспечиваетс</w:t>
      </w:r>
      <w:r w:rsidR="00B30911" w:rsidRPr="00D54F5C">
        <w:rPr>
          <w:rFonts w:ascii="Times New Roman" w:eastAsia="Times New Roman" w:hAnsi="Times New Roman"/>
          <w:sz w:val="28"/>
          <w:szCs w:val="28"/>
          <w:lang w:eastAsia="ru-RU"/>
        </w:rPr>
        <w:t xml:space="preserve">я именно традиционными уроками, и на данном уроке процесс познавательного интереса снижется, либо </w:t>
      </w:r>
      <w:r w:rsidR="003A2B8F" w:rsidRPr="00D54F5C">
        <w:rPr>
          <w:rFonts w:ascii="Times New Roman" w:eastAsia="Times New Roman" w:hAnsi="Times New Roman"/>
          <w:sz w:val="28"/>
          <w:szCs w:val="28"/>
          <w:lang w:eastAsia="ru-RU"/>
        </w:rPr>
        <w:t xml:space="preserve">Оно может идти или медленно. Если предпочитаете </w:t>
      </w:r>
      <w:r w:rsidR="003A2B8F" w:rsidRPr="00D54F5C">
        <w:rPr>
          <w:rFonts w:ascii="Times New Roman" w:eastAsia="Times New Roman" w:hAnsi="Times New Roman"/>
          <w:sz w:val="28"/>
          <w:szCs w:val="28"/>
          <w:lang w:eastAsia="ru-RU"/>
        </w:rPr>
        <w:lastRenderedPageBreak/>
        <w:t>быстрый вариант - тогда необходимо обратиться к нетрадиционной организации урока.</w:t>
      </w:r>
    </w:p>
    <w:p w:rsidR="00103784" w:rsidRPr="00D54F5C" w:rsidRDefault="00103784" w:rsidP="00D54F5C">
      <w:pPr>
        <w:keepNext/>
        <w:shd w:val="clear" w:color="auto" w:fill="FFFFFF"/>
        <w:spacing w:before="100" w:beforeAutospacing="1" w:after="100" w:afterAutospacing="1" w:line="240" w:lineRule="auto"/>
        <w:ind w:firstLine="281"/>
        <w:contextualSpacing/>
        <w:jc w:val="both"/>
        <w:rPr>
          <w:rFonts w:ascii="Times New Roman" w:eastAsia="Times New Roman" w:hAnsi="Times New Roman"/>
          <w:sz w:val="28"/>
          <w:szCs w:val="28"/>
          <w:lang w:eastAsia="ru-RU"/>
        </w:rPr>
      </w:pPr>
      <w:proofErr w:type="gramStart"/>
      <w:r w:rsidRPr="00D54F5C">
        <w:rPr>
          <w:rFonts w:ascii="Times New Roman" w:eastAsia="Times New Roman" w:hAnsi="Times New Roman"/>
          <w:sz w:val="28"/>
          <w:szCs w:val="28"/>
          <w:lang w:eastAsia="ru-RU"/>
        </w:rPr>
        <w:t>Но</w:t>
      </w:r>
      <w:proofErr w:type="gramEnd"/>
      <w:r w:rsidRPr="00D54F5C">
        <w:rPr>
          <w:rFonts w:ascii="Times New Roman" w:eastAsia="Times New Roman" w:hAnsi="Times New Roman"/>
          <w:sz w:val="28"/>
          <w:szCs w:val="28"/>
          <w:lang w:eastAsia="ru-RU"/>
        </w:rPr>
        <w:t xml:space="preserve"> а я считаю, что в наше информационное время одностороннее рассмотрение проблемы развития познавательного интереса  не есть правильно, необходимо задействовать все возможные приемы для заинтересованности детей, не отклоняясь от стандартов ФГОС</w:t>
      </w:r>
    </w:p>
    <w:p w:rsidR="003A2B8F" w:rsidRPr="00D54F5C" w:rsidRDefault="003A2B8F" w:rsidP="00D54F5C">
      <w:pPr>
        <w:keepNext/>
        <w:shd w:val="clear" w:color="auto" w:fill="FFFFFF"/>
        <w:spacing w:before="100" w:beforeAutospacing="1" w:after="100" w:afterAutospacing="1" w:line="240" w:lineRule="auto"/>
        <w:ind w:firstLine="281"/>
        <w:contextualSpacing/>
        <w:jc w:val="both"/>
        <w:rPr>
          <w:rFonts w:ascii="Times New Roman" w:eastAsia="Times New Roman" w:hAnsi="Times New Roman"/>
          <w:sz w:val="28"/>
          <w:szCs w:val="28"/>
          <w:lang w:eastAsia="ru-RU"/>
        </w:rPr>
      </w:pPr>
      <w:r w:rsidRPr="00D54F5C">
        <w:rPr>
          <w:rFonts w:ascii="Times New Roman" w:eastAsia="Times New Roman" w:hAnsi="Times New Roman"/>
          <w:sz w:val="28"/>
          <w:szCs w:val="28"/>
          <w:lang w:eastAsia="ru-RU"/>
        </w:rPr>
        <w:t>Разумеется, никто не требует отмены традиционного урока, как основной формы обучения и воспитания детей. Речь идет об использовании в разных видах учебной деятельности нестандартных, оригинальных приемов активизирующих всех учеников, повышающих интерес к занятиям и вместе с тем обеспечивающих быстроту запоминания, понимания и усвоения учебного материала с учетом, конечно, возраста и способностей школьников.</w:t>
      </w:r>
    </w:p>
    <w:p w:rsidR="00B30911" w:rsidRPr="00D54F5C" w:rsidRDefault="00B30911" w:rsidP="00D54F5C">
      <w:pPr>
        <w:keepNext/>
        <w:shd w:val="clear" w:color="auto" w:fill="FFFFFF"/>
        <w:spacing w:before="100" w:beforeAutospacing="1" w:after="100" w:afterAutospacing="1" w:line="240" w:lineRule="auto"/>
        <w:ind w:firstLine="281"/>
        <w:contextualSpacing/>
        <w:jc w:val="both"/>
        <w:rPr>
          <w:rFonts w:ascii="Times New Roman" w:eastAsia="Times New Roman" w:hAnsi="Times New Roman"/>
          <w:sz w:val="28"/>
          <w:szCs w:val="28"/>
          <w:lang w:eastAsia="ru-RU"/>
        </w:rPr>
      </w:pPr>
    </w:p>
    <w:p w:rsidR="00B60262" w:rsidRPr="00D54F5C" w:rsidRDefault="00B60262" w:rsidP="00D54F5C">
      <w:pPr>
        <w:keepNext/>
        <w:shd w:val="clear" w:color="auto" w:fill="FFFFFF"/>
        <w:spacing w:before="100" w:beforeAutospacing="1" w:after="100" w:afterAutospacing="1" w:line="240" w:lineRule="auto"/>
        <w:ind w:firstLine="281"/>
        <w:contextualSpacing/>
        <w:jc w:val="both"/>
        <w:rPr>
          <w:rFonts w:ascii="Times New Roman" w:eastAsia="Times New Roman" w:hAnsi="Times New Roman"/>
          <w:sz w:val="28"/>
          <w:szCs w:val="28"/>
          <w:lang w:eastAsia="ru-RU"/>
        </w:rPr>
      </w:pPr>
    </w:p>
    <w:p w:rsidR="00B60262" w:rsidRPr="00D54F5C" w:rsidRDefault="00B60262" w:rsidP="00D54F5C">
      <w:pPr>
        <w:keepNext/>
        <w:shd w:val="clear" w:color="auto" w:fill="FFFFFF"/>
        <w:spacing w:before="100" w:beforeAutospacing="1" w:after="100" w:afterAutospacing="1" w:line="240" w:lineRule="auto"/>
        <w:ind w:firstLine="281"/>
        <w:contextualSpacing/>
        <w:jc w:val="both"/>
        <w:rPr>
          <w:rFonts w:ascii="Times New Roman" w:eastAsia="Times New Roman" w:hAnsi="Times New Roman"/>
          <w:sz w:val="28"/>
          <w:szCs w:val="28"/>
          <w:lang w:eastAsia="ru-RU"/>
        </w:rPr>
      </w:pPr>
    </w:p>
    <w:p w:rsidR="00B60262" w:rsidRPr="00D54F5C" w:rsidRDefault="00B60262" w:rsidP="00D54F5C">
      <w:pPr>
        <w:keepNext/>
        <w:shd w:val="clear" w:color="auto" w:fill="FFFFFF"/>
        <w:spacing w:before="100" w:beforeAutospacing="1" w:after="100" w:afterAutospacing="1" w:line="240" w:lineRule="auto"/>
        <w:ind w:firstLine="281"/>
        <w:contextualSpacing/>
        <w:jc w:val="both"/>
        <w:rPr>
          <w:rFonts w:ascii="Times New Roman" w:eastAsia="Times New Roman" w:hAnsi="Times New Roman"/>
          <w:sz w:val="28"/>
          <w:szCs w:val="28"/>
          <w:lang w:eastAsia="ru-RU"/>
        </w:rPr>
      </w:pPr>
    </w:p>
    <w:p w:rsidR="00B60262" w:rsidRPr="00D54F5C" w:rsidRDefault="00B60262" w:rsidP="00D54F5C">
      <w:pPr>
        <w:keepNext/>
        <w:shd w:val="clear" w:color="auto" w:fill="FFFFFF"/>
        <w:spacing w:before="100" w:beforeAutospacing="1" w:after="100" w:afterAutospacing="1" w:line="240" w:lineRule="auto"/>
        <w:ind w:firstLine="281"/>
        <w:contextualSpacing/>
        <w:jc w:val="both"/>
        <w:rPr>
          <w:rFonts w:ascii="Times New Roman" w:eastAsia="Times New Roman" w:hAnsi="Times New Roman"/>
          <w:sz w:val="28"/>
          <w:szCs w:val="28"/>
          <w:lang w:eastAsia="ru-RU"/>
        </w:rPr>
      </w:pPr>
    </w:p>
    <w:p w:rsidR="00B60262" w:rsidRPr="00D54F5C" w:rsidRDefault="00B60262" w:rsidP="00D54F5C">
      <w:pPr>
        <w:keepNext/>
        <w:shd w:val="clear" w:color="auto" w:fill="FFFFFF"/>
        <w:spacing w:before="100" w:beforeAutospacing="1" w:after="100" w:afterAutospacing="1" w:line="240" w:lineRule="auto"/>
        <w:ind w:firstLine="281"/>
        <w:contextualSpacing/>
        <w:jc w:val="both"/>
        <w:rPr>
          <w:rFonts w:ascii="Times New Roman" w:eastAsia="Times New Roman" w:hAnsi="Times New Roman"/>
          <w:sz w:val="28"/>
          <w:szCs w:val="28"/>
          <w:lang w:eastAsia="ru-RU"/>
        </w:rPr>
      </w:pPr>
      <w:r w:rsidRPr="00D54F5C">
        <w:rPr>
          <w:rFonts w:ascii="Times New Roman" w:eastAsia="Times New Roman" w:hAnsi="Times New Roman"/>
          <w:sz w:val="28"/>
          <w:szCs w:val="28"/>
          <w:lang w:eastAsia="ru-RU"/>
        </w:rPr>
        <w:t>Для меня урок - это не только «основная форма организации учебного процесса», но и место встречи с личностью ученика. Встреча начинается с первых дней пребывания ребёнка в школе. Чем ярче, увлекательнее и убедительнее она проходит, тем успешнее и радостнее идёт дальнейшее образование.</w:t>
      </w:r>
    </w:p>
    <w:p w:rsidR="003A2B8F" w:rsidRPr="00D54F5C" w:rsidRDefault="003A2B8F" w:rsidP="00D54F5C">
      <w:pPr>
        <w:keepNext/>
        <w:shd w:val="clear" w:color="auto" w:fill="FFFFFF"/>
        <w:spacing w:before="100" w:beforeAutospacing="1" w:after="100" w:afterAutospacing="1" w:line="240" w:lineRule="auto"/>
        <w:ind w:firstLine="281"/>
        <w:contextualSpacing/>
        <w:jc w:val="both"/>
        <w:rPr>
          <w:rFonts w:ascii="Times New Roman" w:eastAsia="Times New Roman" w:hAnsi="Times New Roman"/>
          <w:sz w:val="28"/>
          <w:szCs w:val="28"/>
          <w:lang w:eastAsia="ru-RU"/>
        </w:rPr>
      </w:pPr>
      <w:r w:rsidRPr="00D54F5C">
        <w:rPr>
          <w:rFonts w:ascii="Times New Roman" w:eastAsia="Times New Roman" w:hAnsi="Times New Roman"/>
          <w:sz w:val="28"/>
          <w:szCs w:val="28"/>
          <w:lang w:eastAsia="ru-RU"/>
        </w:rPr>
        <w:t>Многие творчески работающие учителя стали использовать необычные разновидности урока, новые построения учебных занятий, в корне отличающиеся от так называемых нестандартных уроков классического образца.</w:t>
      </w:r>
    </w:p>
    <w:p w:rsidR="003A2B8F" w:rsidRPr="00D54F5C" w:rsidRDefault="003A2B8F" w:rsidP="00D54F5C">
      <w:pPr>
        <w:keepNext/>
        <w:shd w:val="clear" w:color="auto" w:fill="FFFFFF"/>
        <w:spacing w:before="100" w:beforeAutospacing="1" w:after="100" w:afterAutospacing="1" w:line="240" w:lineRule="auto"/>
        <w:ind w:firstLine="281"/>
        <w:contextualSpacing/>
        <w:jc w:val="both"/>
        <w:rPr>
          <w:rFonts w:ascii="Times New Roman" w:eastAsia="Times New Roman" w:hAnsi="Times New Roman"/>
          <w:sz w:val="28"/>
          <w:szCs w:val="28"/>
          <w:lang w:eastAsia="ru-RU"/>
        </w:rPr>
      </w:pPr>
      <w:r w:rsidRPr="00D54F5C">
        <w:rPr>
          <w:rFonts w:ascii="Times New Roman" w:eastAsia="Times New Roman" w:hAnsi="Times New Roman"/>
          <w:sz w:val="28"/>
          <w:szCs w:val="28"/>
          <w:lang w:eastAsia="ru-RU"/>
        </w:rPr>
        <w:t>Формула эффективности урока включает две составные части: тщательность подготовки и мастерство проведения. Плохо спланированный, недостаточно продуманный, наспех спроектированный и не согласованный с возможностями учащихся урок, качественным быть не может.</w:t>
      </w:r>
    </w:p>
    <w:p w:rsidR="003A2B8F" w:rsidRPr="00D54F5C" w:rsidRDefault="003A2B8F" w:rsidP="00D54F5C">
      <w:pPr>
        <w:keepNext/>
        <w:shd w:val="clear" w:color="auto" w:fill="FFFFFF"/>
        <w:spacing w:before="100" w:beforeAutospacing="1" w:after="100" w:afterAutospacing="1" w:line="240" w:lineRule="auto"/>
        <w:ind w:firstLine="281"/>
        <w:contextualSpacing/>
        <w:jc w:val="both"/>
        <w:rPr>
          <w:rFonts w:ascii="Times New Roman" w:eastAsia="Times New Roman" w:hAnsi="Times New Roman"/>
          <w:sz w:val="28"/>
          <w:szCs w:val="28"/>
          <w:lang w:eastAsia="ru-RU"/>
        </w:rPr>
      </w:pPr>
      <w:r w:rsidRPr="00D54F5C">
        <w:rPr>
          <w:rFonts w:ascii="Times New Roman" w:eastAsia="Times New Roman" w:hAnsi="Times New Roman"/>
          <w:sz w:val="28"/>
          <w:szCs w:val="28"/>
          <w:lang w:eastAsia="ru-RU"/>
        </w:rPr>
        <w:t xml:space="preserve">К таким урокам нужно тщательно готовиться: давать предварительные задания, объяснять построение урока, роль и задачи каждого ученика, готовить наглядные пособия, карты, дидактический материал. Предусматривается ход занятий с учетом уровня и особенностей как класса в целом, так и отдельных школьников, характера и способностей учеников, получивших конкретное задание. </w:t>
      </w:r>
      <w:proofErr w:type="gramStart"/>
      <w:r w:rsidRPr="00D54F5C">
        <w:rPr>
          <w:rFonts w:ascii="Times New Roman" w:eastAsia="Times New Roman" w:hAnsi="Times New Roman"/>
          <w:sz w:val="28"/>
          <w:szCs w:val="28"/>
          <w:lang w:eastAsia="ru-RU"/>
        </w:rPr>
        <w:t>Например: урок - экскурсия; видео - урок; урок - интервью; урок - праздник; урок - викторина и т.д.</w:t>
      </w:r>
      <w:proofErr w:type="gramEnd"/>
    </w:p>
    <w:p w:rsidR="003A2B8F" w:rsidRPr="00D54F5C" w:rsidRDefault="003A2B8F" w:rsidP="00D54F5C">
      <w:pPr>
        <w:keepNext/>
        <w:shd w:val="clear" w:color="auto" w:fill="FFFFFF"/>
        <w:spacing w:before="100" w:beforeAutospacing="1" w:after="100" w:afterAutospacing="1" w:line="240" w:lineRule="auto"/>
        <w:ind w:firstLine="281"/>
        <w:contextualSpacing/>
        <w:jc w:val="both"/>
        <w:rPr>
          <w:rFonts w:ascii="Times New Roman" w:eastAsia="Times New Roman" w:hAnsi="Times New Roman"/>
          <w:sz w:val="28"/>
          <w:szCs w:val="28"/>
          <w:lang w:eastAsia="ru-RU"/>
        </w:rPr>
      </w:pPr>
      <w:r w:rsidRPr="00D54F5C">
        <w:rPr>
          <w:rFonts w:ascii="Times New Roman" w:eastAsia="Times New Roman" w:hAnsi="Times New Roman"/>
          <w:sz w:val="28"/>
          <w:szCs w:val="28"/>
          <w:lang w:eastAsia="ru-RU"/>
        </w:rPr>
        <w:t>Видео - урок. Использование видеофильма помогает также развитию различных сторон психической деятельности учащихся, и, прежде всего внимания и памяти.</w:t>
      </w:r>
    </w:p>
    <w:p w:rsidR="003A2B8F" w:rsidRPr="00D54F5C" w:rsidRDefault="003A2B8F" w:rsidP="00D54F5C">
      <w:pPr>
        <w:keepNext/>
        <w:shd w:val="clear" w:color="auto" w:fill="FFFFFF"/>
        <w:spacing w:before="100" w:beforeAutospacing="1" w:after="100" w:afterAutospacing="1" w:line="240" w:lineRule="auto"/>
        <w:ind w:firstLine="281"/>
        <w:contextualSpacing/>
        <w:jc w:val="both"/>
        <w:rPr>
          <w:rFonts w:ascii="Times New Roman" w:eastAsia="Times New Roman" w:hAnsi="Times New Roman"/>
          <w:sz w:val="28"/>
          <w:szCs w:val="28"/>
          <w:lang w:eastAsia="ru-RU"/>
        </w:rPr>
      </w:pPr>
      <w:r w:rsidRPr="00D54F5C">
        <w:rPr>
          <w:rFonts w:ascii="Times New Roman" w:eastAsia="Times New Roman" w:hAnsi="Times New Roman"/>
          <w:sz w:val="28"/>
          <w:szCs w:val="28"/>
          <w:lang w:eastAsia="ru-RU"/>
        </w:rPr>
        <w:t xml:space="preserve">Во время просмотра в классе возникает атмосфера совместной познавательной деятельности. В этих условиях даже невнимательный ученик становится внимательным. Для того чтобы понять содержание фильма, школьникам необходимо приложить определенные усилия. Так, непроизвольное внимание переходит в произвольное, его интенсивность </w:t>
      </w:r>
      <w:r w:rsidRPr="00D54F5C">
        <w:rPr>
          <w:rFonts w:ascii="Times New Roman" w:eastAsia="Times New Roman" w:hAnsi="Times New Roman"/>
          <w:sz w:val="28"/>
          <w:szCs w:val="28"/>
          <w:lang w:eastAsia="ru-RU"/>
        </w:rPr>
        <w:lastRenderedPageBreak/>
        <w:t>оказывает влияние на процесс запоминания. Практика показывает, что видео - урок является одним из типов нетрадиционного урока.</w:t>
      </w:r>
    </w:p>
    <w:p w:rsidR="003A2B8F" w:rsidRPr="00D54F5C" w:rsidRDefault="003A2B8F" w:rsidP="00D54F5C">
      <w:pPr>
        <w:keepNext/>
        <w:shd w:val="clear" w:color="auto" w:fill="FFFFFF"/>
        <w:spacing w:before="100" w:beforeAutospacing="1" w:after="100" w:afterAutospacing="1" w:line="240" w:lineRule="auto"/>
        <w:ind w:firstLine="281"/>
        <w:contextualSpacing/>
        <w:jc w:val="both"/>
        <w:rPr>
          <w:rFonts w:ascii="Times New Roman" w:eastAsia="Times New Roman" w:hAnsi="Times New Roman"/>
          <w:sz w:val="28"/>
          <w:szCs w:val="28"/>
          <w:lang w:eastAsia="ru-RU"/>
        </w:rPr>
      </w:pPr>
      <w:r w:rsidRPr="00D54F5C">
        <w:rPr>
          <w:rFonts w:ascii="Times New Roman" w:eastAsia="Times New Roman" w:hAnsi="Times New Roman"/>
          <w:sz w:val="28"/>
          <w:szCs w:val="28"/>
          <w:lang w:eastAsia="ru-RU"/>
        </w:rPr>
        <w:t>Такой вид работы активизирует мыслительную и речевую деятельность учащихся, развивает их интерес к литературе, служит лучшему усвоению изучаемого материала, а также углубляет знание материала, поскольку при этом происходит процесс запоминания.</w:t>
      </w:r>
    </w:p>
    <w:p w:rsidR="003A2B8F" w:rsidRPr="00D54F5C" w:rsidRDefault="003A2B8F" w:rsidP="00D54F5C">
      <w:pPr>
        <w:keepNext/>
        <w:shd w:val="clear" w:color="auto" w:fill="FFFFFF"/>
        <w:spacing w:before="100" w:beforeAutospacing="1" w:after="100" w:afterAutospacing="1" w:line="240" w:lineRule="auto"/>
        <w:ind w:firstLine="281"/>
        <w:contextualSpacing/>
        <w:jc w:val="both"/>
        <w:rPr>
          <w:rFonts w:ascii="Times New Roman" w:eastAsia="Times New Roman" w:hAnsi="Times New Roman"/>
          <w:sz w:val="28"/>
          <w:szCs w:val="28"/>
          <w:lang w:eastAsia="ru-RU"/>
        </w:rPr>
      </w:pPr>
      <w:r w:rsidRPr="00D54F5C">
        <w:rPr>
          <w:rFonts w:ascii="Times New Roman" w:eastAsia="Times New Roman" w:hAnsi="Times New Roman"/>
          <w:sz w:val="28"/>
          <w:szCs w:val="28"/>
          <w:lang w:eastAsia="ru-RU"/>
        </w:rPr>
        <w:t>Урок - праздник. Эта форма урока расширяет знания учащихся о традициях и обычаях, существующих, в странах и развивает у школьников способности к общению, позволяющих участвовать в различных ситуациях межкультурной коммуникации.</w:t>
      </w:r>
    </w:p>
    <w:p w:rsidR="003A2B8F" w:rsidRPr="00D54F5C" w:rsidRDefault="003A2B8F" w:rsidP="00D54F5C">
      <w:pPr>
        <w:keepNext/>
        <w:shd w:val="clear" w:color="auto" w:fill="FFFFFF"/>
        <w:spacing w:before="100" w:beforeAutospacing="1" w:after="100" w:afterAutospacing="1" w:line="240" w:lineRule="auto"/>
        <w:ind w:firstLine="281"/>
        <w:contextualSpacing/>
        <w:jc w:val="both"/>
        <w:rPr>
          <w:rFonts w:ascii="Times New Roman" w:eastAsia="Times New Roman" w:hAnsi="Times New Roman"/>
          <w:sz w:val="28"/>
          <w:szCs w:val="28"/>
          <w:lang w:eastAsia="ru-RU"/>
        </w:rPr>
      </w:pPr>
      <w:r w:rsidRPr="00D54F5C">
        <w:rPr>
          <w:rFonts w:ascii="Times New Roman" w:eastAsia="Times New Roman" w:hAnsi="Times New Roman"/>
          <w:sz w:val="28"/>
          <w:szCs w:val="28"/>
          <w:lang w:eastAsia="ru-RU"/>
        </w:rPr>
        <w:t>Урок - интервью - это своеобразный диалог по обмену информацией. На таком уроке, как правило, учащиеся овладевают определенным количеством частотных клише и пользуются ими в автоматическом режиме. Оптимальное сочетание структурной повторяемости обеспечивает прочность и осмысленность усвоения.</w:t>
      </w:r>
    </w:p>
    <w:p w:rsidR="003A2B8F" w:rsidRPr="00D54F5C" w:rsidRDefault="003A2B8F" w:rsidP="00D54F5C">
      <w:pPr>
        <w:keepNext/>
        <w:shd w:val="clear" w:color="auto" w:fill="FFFFFF"/>
        <w:spacing w:before="100" w:beforeAutospacing="1" w:after="100" w:afterAutospacing="1" w:line="240" w:lineRule="auto"/>
        <w:ind w:firstLine="281"/>
        <w:contextualSpacing/>
        <w:jc w:val="both"/>
        <w:rPr>
          <w:rFonts w:ascii="Times New Roman" w:eastAsia="Times New Roman" w:hAnsi="Times New Roman"/>
          <w:sz w:val="28"/>
          <w:szCs w:val="28"/>
          <w:lang w:eastAsia="ru-RU"/>
        </w:rPr>
      </w:pPr>
      <w:r w:rsidRPr="00D54F5C">
        <w:rPr>
          <w:rFonts w:ascii="Times New Roman" w:eastAsia="Times New Roman" w:hAnsi="Times New Roman"/>
          <w:sz w:val="28"/>
          <w:szCs w:val="28"/>
          <w:lang w:eastAsia="ru-RU"/>
        </w:rPr>
        <w:t xml:space="preserve">В зависимости от поставленных задач тема урока может включать отдельные </w:t>
      </w:r>
      <w:proofErr w:type="spellStart"/>
      <w:r w:rsidRPr="00D54F5C">
        <w:rPr>
          <w:rFonts w:ascii="Times New Roman" w:eastAsia="Times New Roman" w:hAnsi="Times New Roman"/>
          <w:sz w:val="28"/>
          <w:szCs w:val="28"/>
          <w:lang w:eastAsia="ru-RU"/>
        </w:rPr>
        <w:t>подтемы</w:t>
      </w:r>
      <w:proofErr w:type="spellEnd"/>
      <w:r w:rsidRPr="00D54F5C">
        <w:rPr>
          <w:rFonts w:ascii="Times New Roman" w:eastAsia="Times New Roman" w:hAnsi="Times New Roman"/>
          <w:sz w:val="28"/>
          <w:szCs w:val="28"/>
          <w:lang w:eastAsia="ru-RU"/>
        </w:rPr>
        <w:t>. Например: «Свободное время», «Планы на будущее», «Биография» и т.д. Во всех этих случаях мы имеем дело с обменом значимой информацией. Однако при работе с такими темами, как «Моя школа» или «Мой город», равноправный диалог теряет смысл, поскольку партнерам незачем обмениваться информацией. Коммуникация приобретает чисто формальный характер.</w:t>
      </w:r>
    </w:p>
    <w:p w:rsidR="003A2B8F" w:rsidRPr="00D54F5C" w:rsidRDefault="003A2B8F" w:rsidP="00D54F5C">
      <w:pPr>
        <w:keepNext/>
        <w:shd w:val="clear" w:color="auto" w:fill="FFFFFF"/>
        <w:spacing w:before="100" w:beforeAutospacing="1" w:after="100" w:afterAutospacing="1" w:line="240" w:lineRule="auto"/>
        <w:ind w:firstLine="281"/>
        <w:contextualSpacing/>
        <w:jc w:val="both"/>
        <w:rPr>
          <w:rFonts w:ascii="Times New Roman" w:eastAsia="Times New Roman" w:hAnsi="Times New Roman"/>
          <w:sz w:val="28"/>
          <w:szCs w:val="28"/>
          <w:lang w:eastAsia="ru-RU"/>
        </w:rPr>
      </w:pPr>
      <w:r w:rsidRPr="00D54F5C">
        <w:rPr>
          <w:rFonts w:ascii="Times New Roman" w:eastAsia="Times New Roman" w:hAnsi="Times New Roman"/>
          <w:sz w:val="28"/>
          <w:szCs w:val="28"/>
          <w:lang w:eastAsia="ru-RU"/>
        </w:rPr>
        <w:t>Подготовка и проведение урока подобного типа стимулирует учащихся к дальнейшему изучению предмета, способствует углублению знаний в результате работы с различными источниками, а также расширяет кругозор.</w:t>
      </w:r>
    </w:p>
    <w:p w:rsidR="00A80D06" w:rsidRPr="00D54F5C" w:rsidRDefault="00A80D06" w:rsidP="00D54F5C">
      <w:pPr>
        <w:keepNext/>
        <w:spacing w:line="240" w:lineRule="auto"/>
        <w:contextualSpacing/>
        <w:jc w:val="both"/>
        <w:rPr>
          <w:rFonts w:ascii="Times New Roman" w:hAnsi="Times New Roman"/>
          <w:sz w:val="28"/>
          <w:szCs w:val="28"/>
        </w:rPr>
      </w:pPr>
    </w:p>
    <w:p w:rsidR="00A80D06" w:rsidRPr="00D54F5C" w:rsidRDefault="00A80D06" w:rsidP="00D54F5C">
      <w:pPr>
        <w:keepNext/>
        <w:spacing w:line="240" w:lineRule="auto"/>
        <w:contextualSpacing/>
        <w:jc w:val="both"/>
        <w:rPr>
          <w:rFonts w:ascii="Times New Roman" w:hAnsi="Times New Roman"/>
          <w:sz w:val="28"/>
          <w:szCs w:val="28"/>
        </w:rPr>
      </w:pPr>
    </w:p>
    <w:p w:rsidR="00A80D06" w:rsidRPr="00D54F5C" w:rsidRDefault="00A80D06" w:rsidP="00D54F5C">
      <w:pPr>
        <w:keepNext/>
        <w:spacing w:line="240" w:lineRule="auto"/>
        <w:contextualSpacing/>
        <w:jc w:val="both"/>
        <w:rPr>
          <w:rFonts w:ascii="Times New Roman" w:hAnsi="Times New Roman"/>
          <w:sz w:val="28"/>
          <w:szCs w:val="28"/>
        </w:rPr>
      </w:pPr>
    </w:p>
    <w:p w:rsidR="00A80D06" w:rsidRPr="00D54F5C" w:rsidRDefault="00A80D06" w:rsidP="00D54F5C">
      <w:pPr>
        <w:keepNext/>
        <w:spacing w:line="240" w:lineRule="auto"/>
        <w:contextualSpacing/>
        <w:jc w:val="both"/>
        <w:rPr>
          <w:rFonts w:ascii="Times New Roman" w:hAnsi="Times New Roman"/>
          <w:sz w:val="28"/>
          <w:szCs w:val="28"/>
        </w:rPr>
      </w:pPr>
    </w:p>
    <w:p w:rsidR="00A80D06" w:rsidRPr="00D54F5C" w:rsidRDefault="00A80D06" w:rsidP="00D54F5C">
      <w:pPr>
        <w:keepNext/>
        <w:spacing w:line="240" w:lineRule="auto"/>
        <w:contextualSpacing/>
        <w:jc w:val="both"/>
        <w:rPr>
          <w:rFonts w:ascii="Times New Roman" w:hAnsi="Times New Roman"/>
          <w:sz w:val="28"/>
          <w:szCs w:val="28"/>
        </w:rPr>
      </w:pPr>
    </w:p>
    <w:p w:rsidR="00A80D06" w:rsidRPr="00D54F5C" w:rsidRDefault="00A80D06" w:rsidP="00D54F5C">
      <w:pPr>
        <w:keepNext/>
        <w:spacing w:line="240" w:lineRule="auto"/>
        <w:contextualSpacing/>
        <w:jc w:val="both"/>
        <w:rPr>
          <w:rFonts w:ascii="Times New Roman" w:hAnsi="Times New Roman"/>
          <w:sz w:val="28"/>
          <w:szCs w:val="28"/>
        </w:rPr>
      </w:pPr>
    </w:p>
    <w:p w:rsidR="00A80D06" w:rsidRPr="00D54F5C" w:rsidRDefault="00A80D06" w:rsidP="00D54F5C">
      <w:pPr>
        <w:keepNext/>
        <w:shd w:val="clear" w:color="auto" w:fill="FFFFFF"/>
        <w:spacing w:before="100" w:beforeAutospacing="1" w:after="100" w:afterAutospacing="1" w:line="240" w:lineRule="auto"/>
        <w:ind w:firstLine="281"/>
        <w:contextualSpacing/>
        <w:jc w:val="both"/>
        <w:rPr>
          <w:rFonts w:ascii="Times New Roman" w:eastAsia="Times New Roman" w:hAnsi="Times New Roman"/>
          <w:sz w:val="28"/>
          <w:szCs w:val="28"/>
          <w:lang w:eastAsia="ru-RU"/>
        </w:rPr>
      </w:pPr>
      <w:r w:rsidRPr="00D54F5C">
        <w:rPr>
          <w:rFonts w:ascii="Times New Roman" w:hAnsi="Times New Roman"/>
          <w:sz w:val="28"/>
          <w:szCs w:val="28"/>
        </w:rPr>
        <w:tab/>
      </w:r>
      <w:r w:rsidRPr="00D54F5C">
        <w:rPr>
          <w:rFonts w:ascii="Times New Roman" w:eastAsia="Times New Roman" w:hAnsi="Times New Roman"/>
          <w:sz w:val="28"/>
          <w:szCs w:val="28"/>
          <w:lang w:eastAsia="ru-RU"/>
        </w:rPr>
        <w:t xml:space="preserve">Нетрадиционные уроки в начальной школе по - </w:t>
      </w:r>
      <w:proofErr w:type="gramStart"/>
      <w:r w:rsidRPr="00D54F5C">
        <w:rPr>
          <w:rFonts w:ascii="Times New Roman" w:eastAsia="Times New Roman" w:hAnsi="Times New Roman"/>
          <w:sz w:val="28"/>
          <w:szCs w:val="28"/>
          <w:lang w:eastAsia="ru-RU"/>
        </w:rPr>
        <w:t>прежнему</w:t>
      </w:r>
      <w:proofErr w:type="gramEnd"/>
      <w:r w:rsidRPr="00D54F5C">
        <w:rPr>
          <w:rFonts w:ascii="Times New Roman" w:eastAsia="Times New Roman" w:hAnsi="Times New Roman"/>
          <w:sz w:val="28"/>
          <w:szCs w:val="28"/>
          <w:lang w:eastAsia="ru-RU"/>
        </w:rPr>
        <w:t xml:space="preserve"> занимают значительное место. Это связано с возрастными особенностями младших школьников, игровой основой данных уроков, оригинальностью их проведения. При проведении открытых уроков данная форма является всегда выигрышной, т.к. в ней представлены не только игровые моменты, оригинальная подача материала, занятость учащихся не только при подготовке уроков, но и в проведении самих уроков через различные формы коллективной и групповой работы.</w:t>
      </w:r>
    </w:p>
    <w:p w:rsidR="00A80D06" w:rsidRPr="00D54F5C" w:rsidRDefault="00A80D06" w:rsidP="00D54F5C">
      <w:pPr>
        <w:keepNext/>
        <w:shd w:val="clear" w:color="auto" w:fill="FFFFFF"/>
        <w:spacing w:before="100" w:beforeAutospacing="1" w:after="100" w:afterAutospacing="1" w:line="240" w:lineRule="auto"/>
        <w:ind w:firstLine="281"/>
        <w:contextualSpacing/>
        <w:jc w:val="both"/>
        <w:rPr>
          <w:rFonts w:ascii="Times New Roman" w:eastAsia="Times New Roman" w:hAnsi="Times New Roman"/>
          <w:sz w:val="28"/>
          <w:szCs w:val="28"/>
          <w:lang w:eastAsia="ru-RU"/>
        </w:rPr>
      </w:pPr>
      <w:r w:rsidRPr="00D54F5C">
        <w:rPr>
          <w:rFonts w:ascii="Times New Roman" w:eastAsia="Times New Roman" w:hAnsi="Times New Roman"/>
          <w:sz w:val="28"/>
          <w:szCs w:val="28"/>
          <w:lang w:eastAsia="ru-RU"/>
        </w:rPr>
        <w:t>Признаки нетрадиционного урока:</w:t>
      </w:r>
    </w:p>
    <w:p w:rsidR="00A80D06" w:rsidRPr="00D54F5C" w:rsidRDefault="00A80D06" w:rsidP="00D54F5C">
      <w:pPr>
        <w:keepNext/>
        <w:numPr>
          <w:ilvl w:val="0"/>
          <w:numId w:val="1"/>
        </w:numPr>
        <w:shd w:val="clear" w:color="auto" w:fill="FFFFFF"/>
        <w:spacing w:before="100" w:beforeAutospacing="1" w:after="100" w:afterAutospacing="1" w:line="240" w:lineRule="auto"/>
        <w:ind w:left="374" w:firstLine="281"/>
        <w:contextualSpacing/>
        <w:jc w:val="both"/>
        <w:rPr>
          <w:rFonts w:ascii="Times New Roman" w:eastAsia="Times New Roman" w:hAnsi="Times New Roman"/>
          <w:sz w:val="28"/>
          <w:szCs w:val="28"/>
          <w:lang w:eastAsia="ru-RU"/>
        </w:rPr>
      </w:pPr>
      <w:r w:rsidRPr="00D54F5C">
        <w:rPr>
          <w:rFonts w:ascii="Times New Roman" w:eastAsia="Times New Roman" w:hAnsi="Times New Roman"/>
          <w:sz w:val="28"/>
          <w:szCs w:val="28"/>
          <w:lang w:eastAsia="ru-RU"/>
        </w:rPr>
        <w:t>1. Организация и выполнение творческих заданий.</w:t>
      </w:r>
    </w:p>
    <w:p w:rsidR="00A80D06" w:rsidRPr="00D54F5C" w:rsidRDefault="00A80D06" w:rsidP="00D54F5C">
      <w:pPr>
        <w:keepNext/>
        <w:numPr>
          <w:ilvl w:val="0"/>
          <w:numId w:val="1"/>
        </w:numPr>
        <w:shd w:val="clear" w:color="auto" w:fill="FFFFFF"/>
        <w:spacing w:before="100" w:beforeAutospacing="1" w:after="100" w:afterAutospacing="1" w:line="240" w:lineRule="auto"/>
        <w:ind w:left="374" w:firstLine="281"/>
        <w:contextualSpacing/>
        <w:jc w:val="both"/>
        <w:rPr>
          <w:rFonts w:ascii="Times New Roman" w:eastAsia="Times New Roman" w:hAnsi="Times New Roman"/>
          <w:sz w:val="28"/>
          <w:szCs w:val="28"/>
          <w:lang w:eastAsia="ru-RU"/>
        </w:rPr>
      </w:pPr>
      <w:r w:rsidRPr="00D54F5C">
        <w:rPr>
          <w:rFonts w:ascii="Times New Roman" w:eastAsia="Times New Roman" w:hAnsi="Times New Roman"/>
          <w:sz w:val="28"/>
          <w:szCs w:val="28"/>
          <w:lang w:eastAsia="ru-RU"/>
        </w:rPr>
        <w:t>2. Обязательно создается временная инициативная группа из учащихся для подготовки урока.</w:t>
      </w:r>
    </w:p>
    <w:p w:rsidR="00A80D06" w:rsidRPr="00D54F5C" w:rsidRDefault="00A80D06" w:rsidP="00D54F5C">
      <w:pPr>
        <w:keepNext/>
        <w:numPr>
          <w:ilvl w:val="0"/>
          <w:numId w:val="1"/>
        </w:numPr>
        <w:shd w:val="clear" w:color="auto" w:fill="FFFFFF"/>
        <w:spacing w:before="100" w:beforeAutospacing="1" w:after="100" w:afterAutospacing="1" w:line="240" w:lineRule="auto"/>
        <w:ind w:left="374" w:firstLine="281"/>
        <w:contextualSpacing/>
        <w:jc w:val="both"/>
        <w:rPr>
          <w:rFonts w:ascii="Times New Roman" w:eastAsia="Times New Roman" w:hAnsi="Times New Roman"/>
          <w:sz w:val="28"/>
          <w:szCs w:val="28"/>
          <w:lang w:eastAsia="ru-RU"/>
        </w:rPr>
      </w:pPr>
      <w:r w:rsidRPr="00D54F5C">
        <w:rPr>
          <w:rFonts w:ascii="Times New Roman" w:eastAsia="Times New Roman" w:hAnsi="Times New Roman"/>
          <w:sz w:val="28"/>
          <w:szCs w:val="28"/>
          <w:lang w:eastAsia="ru-RU"/>
        </w:rPr>
        <w:t>3. Эмоционального подъема учащихся через оформление кабинета, доски, музыки, использование видео.</w:t>
      </w:r>
    </w:p>
    <w:p w:rsidR="00A80D06" w:rsidRPr="00D54F5C" w:rsidRDefault="00A80D06" w:rsidP="00D54F5C">
      <w:pPr>
        <w:keepNext/>
        <w:shd w:val="clear" w:color="auto" w:fill="FFFFFF"/>
        <w:spacing w:before="100" w:beforeAutospacing="1" w:after="100" w:afterAutospacing="1" w:line="240" w:lineRule="auto"/>
        <w:ind w:firstLine="281"/>
        <w:contextualSpacing/>
        <w:jc w:val="both"/>
        <w:rPr>
          <w:rFonts w:ascii="Times New Roman" w:eastAsia="Times New Roman" w:hAnsi="Times New Roman"/>
          <w:sz w:val="28"/>
          <w:szCs w:val="28"/>
          <w:lang w:eastAsia="ru-RU"/>
        </w:rPr>
      </w:pPr>
      <w:r w:rsidRPr="00D54F5C">
        <w:rPr>
          <w:rFonts w:ascii="Times New Roman" w:eastAsia="Times New Roman" w:hAnsi="Times New Roman"/>
          <w:sz w:val="28"/>
          <w:szCs w:val="28"/>
          <w:lang w:eastAsia="ru-RU"/>
        </w:rPr>
        <w:lastRenderedPageBreak/>
        <w:t>Значимость нестандартных занятий в общем учебно-воспитательном процессе обусловлена, прежде всего, тем обстоятельством, что сама по себе учебная деятельность, направленная в традиционном ее понимании на усвоение коллективом учащихся базовой школьной программы, не сопряженная с творческой деятельностью, способна, как это ни парадоксально, привести к торможению интеллектуального развития детей.</w:t>
      </w:r>
    </w:p>
    <w:p w:rsidR="00A80D06" w:rsidRPr="00D54F5C" w:rsidRDefault="00A80D06" w:rsidP="00D54F5C">
      <w:pPr>
        <w:keepNext/>
        <w:shd w:val="clear" w:color="auto" w:fill="FFFFFF"/>
        <w:spacing w:before="100" w:beforeAutospacing="1" w:after="100" w:afterAutospacing="1" w:line="240" w:lineRule="auto"/>
        <w:ind w:firstLine="281"/>
        <w:contextualSpacing/>
        <w:jc w:val="both"/>
        <w:rPr>
          <w:rFonts w:ascii="Times New Roman" w:eastAsia="Times New Roman" w:hAnsi="Times New Roman"/>
          <w:sz w:val="28"/>
          <w:szCs w:val="28"/>
          <w:lang w:eastAsia="ru-RU"/>
        </w:rPr>
      </w:pPr>
      <w:r w:rsidRPr="00D54F5C">
        <w:rPr>
          <w:rFonts w:ascii="Times New Roman" w:eastAsia="Times New Roman" w:hAnsi="Times New Roman"/>
          <w:sz w:val="28"/>
          <w:szCs w:val="28"/>
          <w:lang w:eastAsia="ru-RU"/>
        </w:rPr>
        <w:t>Привыкая к выполнению стандартных заданий, направленных на закрепление базовых навыков, которые имеют единственное решение и, как правило, единственный заранее предопределенный путь его достижения на основе некоторого алгоритма, дети практически не имеют возможности действовать самостоятельно, эффективно использовать и развивать собственный интеллектуальный потенциал.</w:t>
      </w:r>
    </w:p>
    <w:p w:rsidR="00A80D06" w:rsidRPr="00D54F5C" w:rsidRDefault="00A80D06" w:rsidP="00D54F5C">
      <w:pPr>
        <w:keepNext/>
        <w:shd w:val="clear" w:color="auto" w:fill="FFFFFF"/>
        <w:spacing w:before="100" w:beforeAutospacing="1" w:after="100" w:afterAutospacing="1" w:line="240" w:lineRule="auto"/>
        <w:ind w:firstLine="281"/>
        <w:contextualSpacing/>
        <w:jc w:val="both"/>
        <w:rPr>
          <w:rFonts w:ascii="Times New Roman" w:eastAsia="Times New Roman" w:hAnsi="Times New Roman"/>
          <w:sz w:val="28"/>
          <w:szCs w:val="28"/>
          <w:lang w:eastAsia="ru-RU"/>
        </w:rPr>
      </w:pPr>
      <w:r w:rsidRPr="00D54F5C">
        <w:rPr>
          <w:rFonts w:ascii="Times New Roman" w:eastAsia="Times New Roman" w:hAnsi="Times New Roman"/>
          <w:sz w:val="28"/>
          <w:szCs w:val="28"/>
          <w:lang w:eastAsia="ru-RU"/>
        </w:rPr>
        <w:t>С другой стороны, решение одних лишь типовых задач обедняет личность ребенка, поскольку в этом случае высокая самооценка учащихся и оценка их способностей преподавателями зависит, главным образом, от прилежания и старательности и не учитывает проявления ряда индивидуальных интеллектуальных качеств, таких, как выдумка, сообразительность, способность к творческому поиску, логическому анализу и синтезу.</w:t>
      </w:r>
    </w:p>
    <w:p w:rsidR="003A2B8F" w:rsidRPr="00D54F5C" w:rsidRDefault="003A2B8F" w:rsidP="00D54F5C">
      <w:pPr>
        <w:keepNext/>
        <w:tabs>
          <w:tab w:val="left" w:pos="1739"/>
        </w:tabs>
        <w:spacing w:line="240" w:lineRule="auto"/>
        <w:contextualSpacing/>
        <w:jc w:val="both"/>
        <w:rPr>
          <w:rFonts w:ascii="Times New Roman" w:hAnsi="Times New Roman"/>
          <w:sz w:val="28"/>
          <w:szCs w:val="28"/>
        </w:rPr>
      </w:pPr>
    </w:p>
    <w:sectPr w:rsidR="003A2B8F" w:rsidRPr="00D54F5C" w:rsidSect="0035194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62028B"/>
    <w:multiLevelType w:val="multilevel"/>
    <w:tmpl w:val="98B26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BE93E56"/>
    <w:multiLevelType w:val="multilevel"/>
    <w:tmpl w:val="503EA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3A2B8F"/>
    <w:rsid w:val="00103784"/>
    <w:rsid w:val="002828F7"/>
    <w:rsid w:val="00351941"/>
    <w:rsid w:val="00357D56"/>
    <w:rsid w:val="003A2B8F"/>
    <w:rsid w:val="007530FF"/>
    <w:rsid w:val="00945679"/>
    <w:rsid w:val="00A21E22"/>
    <w:rsid w:val="00A63489"/>
    <w:rsid w:val="00A80D06"/>
    <w:rsid w:val="00B30911"/>
    <w:rsid w:val="00B60262"/>
    <w:rsid w:val="00B90F40"/>
    <w:rsid w:val="00BB2914"/>
    <w:rsid w:val="00CD6ED1"/>
    <w:rsid w:val="00D54F5C"/>
    <w:rsid w:val="00E06CB6"/>
    <w:rsid w:val="00E4370B"/>
    <w:rsid w:val="00F14E1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2B8F"/>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3A2B8F"/>
    <w:pPr>
      <w:spacing w:after="0" w:line="240" w:lineRule="auto"/>
      <w:ind w:firstLine="708"/>
      <w:jc w:val="both"/>
    </w:pPr>
    <w:rPr>
      <w:rFonts w:ascii="Times New Roman" w:eastAsia="Times New Roman" w:hAnsi="Times New Roman"/>
      <w:sz w:val="28"/>
      <w:szCs w:val="24"/>
      <w:lang w:eastAsia="ru-RU"/>
    </w:rPr>
  </w:style>
  <w:style w:type="character" w:customStyle="1" w:styleId="a4">
    <w:name w:val="Основной текст с отступом Знак"/>
    <w:basedOn w:val="a0"/>
    <w:link w:val="a3"/>
    <w:rsid w:val="003A2B8F"/>
    <w:rPr>
      <w:rFonts w:ascii="Times New Roman" w:eastAsia="Times New Roman" w:hAnsi="Times New Roman" w:cs="Times New Roman"/>
      <w:sz w:val="28"/>
      <w:szCs w:val="24"/>
      <w:lang w:eastAsia="ru-RU"/>
    </w:rPr>
  </w:style>
  <w:style w:type="paragraph" w:styleId="a5">
    <w:name w:val="Normal (Web)"/>
    <w:basedOn w:val="a"/>
    <w:uiPriority w:val="99"/>
    <w:semiHidden/>
    <w:unhideWhenUsed/>
    <w:rsid w:val="003A2B8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0"/>
    <w:rsid w:val="002828F7"/>
  </w:style>
  <w:style w:type="character" w:styleId="a6">
    <w:name w:val="Strong"/>
    <w:basedOn w:val="a0"/>
    <w:uiPriority w:val="22"/>
    <w:qFormat/>
    <w:rsid w:val="00B90F40"/>
    <w:rPr>
      <w:b/>
      <w:bCs/>
    </w:rPr>
  </w:style>
  <w:style w:type="character" w:styleId="a7">
    <w:name w:val="Hyperlink"/>
    <w:basedOn w:val="a0"/>
    <w:uiPriority w:val="99"/>
    <w:semiHidden/>
    <w:unhideWhenUsed/>
    <w:rsid w:val="00B90F40"/>
    <w:rPr>
      <w:color w:val="0000FF"/>
      <w:u w:val="single"/>
    </w:rPr>
  </w:style>
  <w:style w:type="character" w:customStyle="1" w:styleId="trg-b-content-rolltitle">
    <w:name w:val="trg-b-content-roll__title"/>
    <w:basedOn w:val="a0"/>
    <w:rsid w:val="00B90F40"/>
  </w:style>
  <w:style w:type="character" w:customStyle="1" w:styleId="trg-b-text">
    <w:name w:val="trg-b-text"/>
    <w:basedOn w:val="a0"/>
    <w:rsid w:val="00B90F40"/>
  </w:style>
  <w:style w:type="character" w:customStyle="1" w:styleId="vjs-control-text">
    <w:name w:val="vjs-control-text"/>
    <w:basedOn w:val="a0"/>
    <w:rsid w:val="00B90F40"/>
  </w:style>
  <w:style w:type="paragraph" w:styleId="a8">
    <w:name w:val="Balloon Text"/>
    <w:basedOn w:val="a"/>
    <w:link w:val="a9"/>
    <w:uiPriority w:val="99"/>
    <w:semiHidden/>
    <w:unhideWhenUsed/>
    <w:rsid w:val="00B90F40"/>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B90F40"/>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24898200">
      <w:bodyDiv w:val="1"/>
      <w:marLeft w:val="0"/>
      <w:marRight w:val="0"/>
      <w:marTop w:val="0"/>
      <w:marBottom w:val="0"/>
      <w:divBdr>
        <w:top w:val="none" w:sz="0" w:space="0" w:color="auto"/>
        <w:left w:val="none" w:sz="0" w:space="0" w:color="auto"/>
        <w:bottom w:val="none" w:sz="0" w:space="0" w:color="auto"/>
        <w:right w:val="none" w:sz="0" w:space="0" w:color="auto"/>
      </w:divBdr>
    </w:div>
    <w:div w:id="1333603453">
      <w:bodyDiv w:val="1"/>
      <w:marLeft w:val="0"/>
      <w:marRight w:val="0"/>
      <w:marTop w:val="0"/>
      <w:marBottom w:val="0"/>
      <w:divBdr>
        <w:top w:val="none" w:sz="0" w:space="0" w:color="auto"/>
        <w:left w:val="none" w:sz="0" w:space="0" w:color="auto"/>
        <w:bottom w:val="none" w:sz="0" w:space="0" w:color="auto"/>
        <w:right w:val="none" w:sz="0" w:space="0" w:color="auto"/>
      </w:divBdr>
      <w:divsChild>
        <w:div w:id="860699628">
          <w:marLeft w:val="0"/>
          <w:marRight w:val="0"/>
          <w:marTop w:val="0"/>
          <w:marBottom w:val="0"/>
          <w:divBdr>
            <w:top w:val="none" w:sz="0" w:space="0" w:color="auto"/>
            <w:left w:val="none" w:sz="0" w:space="0" w:color="auto"/>
            <w:bottom w:val="none" w:sz="0" w:space="0" w:color="auto"/>
            <w:right w:val="none" w:sz="0" w:space="0" w:color="auto"/>
          </w:divBdr>
        </w:div>
        <w:div w:id="328749321">
          <w:marLeft w:val="0"/>
          <w:marRight w:val="0"/>
          <w:marTop w:val="0"/>
          <w:marBottom w:val="0"/>
          <w:divBdr>
            <w:top w:val="none" w:sz="0" w:space="0" w:color="auto"/>
            <w:left w:val="none" w:sz="0" w:space="0" w:color="auto"/>
            <w:bottom w:val="none" w:sz="0" w:space="0" w:color="auto"/>
            <w:right w:val="none" w:sz="0" w:space="0" w:color="auto"/>
          </w:divBdr>
          <w:divsChild>
            <w:div w:id="1643074078">
              <w:marLeft w:val="0"/>
              <w:marRight w:val="0"/>
              <w:marTop w:val="0"/>
              <w:marBottom w:val="0"/>
              <w:divBdr>
                <w:top w:val="none" w:sz="0" w:space="0" w:color="auto"/>
                <w:left w:val="none" w:sz="0" w:space="0" w:color="auto"/>
                <w:bottom w:val="none" w:sz="0" w:space="0" w:color="auto"/>
                <w:right w:val="none" w:sz="0" w:space="0" w:color="auto"/>
              </w:divBdr>
            </w:div>
            <w:div w:id="1627469191">
              <w:marLeft w:val="0"/>
              <w:marRight w:val="0"/>
              <w:marTop w:val="0"/>
              <w:marBottom w:val="0"/>
              <w:divBdr>
                <w:top w:val="none" w:sz="0" w:space="0" w:color="auto"/>
                <w:left w:val="none" w:sz="0" w:space="0" w:color="auto"/>
                <w:bottom w:val="none" w:sz="0" w:space="0" w:color="auto"/>
                <w:right w:val="none" w:sz="0" w:space="0" w:color="auto"/>
              </w:divBdr>
            </w:div>
          </w:divsChild>
        </w:div>
        <w:div w:id="1935622955">
          <w:marLeft w:val="0"/>
          <w:marRight w:val="0"/>
          <w:marTop w:val="0"/>
          <w:marBottom w:val="0"/>
          <w:divBdr>
            <w:top w:val="none" w:sz="0" w:space="0" w:color="auto"/>
            <w:left w:val="none" w:sz="0" w:space="0" w:color="auto"/>
            <w:bottom w:val="none" w:sz="0" w:space="0" w:color="auto"/>
            <w:right w:val="none" w:sz="0" w:space="0" w:color="auto"/>
          </w:divBdr>
          <w:divsChild>
            <w:div w:id="1555694837">
              <w:marLeft w:val="0"/>
              <w:marRight w:val="0"/>
              <w:marTop w:val="0"/>
              <w:marBottom w:val="0"/>
              <w:divBdr>
                <w:top w:val="none" w:sz="0" w:space="0" w:color="auto"/>
                <w:left w:val="none" w:sz="0" w:space="0" w:color="auto"/>
                <w:bottom w:val="none" w:sz="0" w:space="0" w:color="auto"/>
                <w:right w:val="none" w:sz="0" w:space="0" w:color="auto"/>
              </w:divBdr>
            </w:div>
            <w:div w:id="1106804134">
              <w:marLeft w:val="0"/>
              <w:marRight w:val="0"/>
              <w:marTop w:val="0"/>
              <w:marBottom w:val="0"/>
              <w:divBdr>
                <w:top w:val="none" w:sz="0" w:space="0" w:color="auto"/>
                <w:left w:val="none" w:sz="0" w:space="0" w:color="auto"/>
                <w:bottom w:val="none" w:sz="0" w:space="0" w:color="auto"/>
                <w:right w:val="none" w:sz="0" w:space="0" w:color="auto"/>
              </w:divBdr>
            </w:div>
          </w:divsChild>
        </w:div>
        <w:div w:id="374429883">
          <w:marLeft w:val="0"/>
          <w:marRight w:val="0"/>
          <w:marTop w:val="0"/>
          <w:marBottom w:val="0"/>
          <w:divBdr>
            <w:top w:val="none" w:sz="0" w:space="0" w:color="auto"/>
            <w:left w:val="none" w:sz="0" w:space="0" w:color="auto"/>
            <w:bottom w:val="none" w:sz="0" w:space="0" w:color="auto"/>
            <w:right w:val="none" w:sz="0" w:space="0" w:color="auto"/>
          </w:divBdr>
          <w:divsChild>
            <w:div w:id="45032624">
              <w:marLeft w:val="0"/>
              <w:marRight w:val="0"/>
              <w:marTop w:val="0"/>
              <w:marBottom w:val="0"/>
              <w:divBdr>
                <w:top w:val="none" w:sz="0" w:space="0" w:color="auto"/>
                <w:left w:val="none" w:sz="0" w:space="0" w:color="auto"/>
                <w:bottom w:val="none" w:sz="0" w:space="0" w:color="auto"/>
                <w:right w:val="none" w:sz="0" w:space="0" w:color="auto"/>
              </w:divBdr>
              <w:divsChild>
                <w:div w:id="2024550253">
                  <w:marLeft w:val="0"/>
                  <w:marRight w:val="0"/>
                  <w:marTop w:val="0"/>
                  <w:marBottom w:val="0"/>
                  <w:divBdr>
                    <w:top w:val="none" w:sz="0" w:space="0" w:color="auto"/>
                    <w:left w:val="none" w:sz="0" w:space="0" w:color="auto"/>
                    <w:bottom w:val="none" w:sz="0" w:space="0" w:color="auto"/>
                    <w:right w:val="none" w:sz="0" w:space="0" w:color="auto"/>
                  </w:divBdr>
                  <w:divsChild>
                    <w:div w:id="1708410077">
                      <w:marLeft w:val="0"/>
                      <w:marRight w:val="0"/>
                      <w:marTop w:val="0"/>
                      <w:marBottom w:val="0"/>
                      <w:divBdr>
                        <w:top w:val="none" w:sz="0" w:space="0" w:color="auto"/>
                        <w:left w:val="none" w:sz="0" w:space="0" w:color="auto"/>
                        <w:bottom w:val="none" w:sz="0" w:space="0" w:color="auto"/>
                        <w:right w:val="none" w:sz="0" w:space="0" w:color="auto"/>
                      </w:divBdr>
                      <w:divsChild>
                        <w:div w:id="39674903">
                          <w:marLeft w:val="0"/>
                          <w:marRight w:val="0"/>
                          <w:marTop w:val="0"/>
                          <w:marBottom w:val="0"/>
                          <w:divBdr>
                            <w:top w:val="none" w:sz="0" w:space="0" w:color="auto"/>
                            <w:left w:val="none" w:sz="0" w:space="0" w:color="auto"/>
                            <w:bottom w:val="none" w:sz="0" w:space="0" w:color="auto"/>
                            <w:right w:val="none" w:sz="0" w:space="0" w:color="auto"/>
                          </w:divBdr>
                          <w:divsChild>
                            <w:div w:id="1985814420">
                              <w:marLeft w:val="0"/>
                              <w:marRight w:val="0"/>
                              <w:marTop w:val="0"/>
                              <w:marBottom w:val="0"/>
                              <w:divBdr>
                                <w:top w:val="none" w:sz="0" w:space="0" w:color="auto"/>
                                <w:left w:val="none" w:sz="0" w:space="0" w:color="auto"/>
                                <w:bottom w:val="none" w:sz="0" w:space="0" w:color="auto"/>
                                <w:right w:val="none" w:sz="0" w:space="0" w:color="auto"/>
                              </w:divBdr>
                              <w:divsChild>
                                <w:div w:id="665937673">
                                  <w:marLeft w:val="0"/>
                                  <w:marRight w:val="0"/>
                                  <w:marTop w:val="0"/>
                                  <w:marBottom w:val="0"/>
                                  <w:divBdr>
                                    <w:top w:val="none" w:sz="0" w:space="0" w:color="auto"/>
                                    <w:left w:val="none" w:sz="0" w:space="0" w:color="auto"/>
                                    <w:bottom w:val="none" w:sz="0" w:space="0" w:color="auto"/>
                                    <w:right w:val="none" w:sz="0" w:space="0" w:color="auto"/>
                                  </w:divBdr>
                                  <w:divsChild>
                                    <w:div w:id="1424379702">
                                      <w:marLeft w:val="0"/>
                                      <w:marRight w:val="0"/>
                                      <w:marTop w:val="0"/>
                                      <w:marBottom w:val="0"/>
                                      <w:divBdr>
                                        <w:top w:val="none" w:sz="0" w:space="0" w:color="auto"/>
                                        <w:left w:val="none" w:sz="0" w:space="0" w:color="auto"/>
                                        <w:bottom w:val="none" w:sz="0" w:space="0" w:color="auto"/>
                                        <w:right w:val="none" w:sz="0" w:space="0" w:color="auto"/>
                                      </w:divBdr>
                                    </w:div>
                                    <w:div w:id="1697928332">
                                      <w:marLeft w:val="0"/>
                                      <w:marRight w:val="0"/>
                                      <w:marTop w:val="0"/>
                                      <w:marBottom w:val="0"/>
                                      <w:divBdr>
                                        <w:top w:val="none" w:sz="0" w:space="0" w:color="auto"/>
                                        <w:left w:val="none" w:sz="0" w:space="0" w:color="auto"/>
                                        <w:bottom w:val="none" w:sz="0" w:space="0" w:color="auto"/>
                                        <w:right w:val="none" w:sz="0" w:space="0" w:color="auto"/>
                                      </w:divBdr>
                                      <w:divsChild>
                                        <w:div w:id="1561593074">
                                          <w:marLeft w:val="0"/>
                                          <w:marRight w:val="0"/>
                                          <w:marTop w:val="0"/>
                                          <w:marBottom w:val="187"/>
                                          <w:divBdr>
                                            <w:top w:val="none" w:sz="0" w:space="0" w:color="auto"/>
                                            <w:left w:val="none" w:sz="0" w:space="0" w:color="auto"/>
                                            <w:bottom w:val="none" w:sz="0" w:space="0" w:color="auto"/>
                                            <w:right w:val="none" w:sz="0" w:space="0" w:color="auto"/>
                                          </w:divBdr>
                                          <w:divsChild>
                                            <w:div w:id="1564368211">
                                              <w:marLeft w:val="0"/>
                                              <w:marRight w:val="0"/>
                                              <w:marTop w:val="0"/>
                                              <w:marBottom w:val="0"/>
                                              <w:divBdr>
                                                <w:top w:val="none" w:sz="0" w:space="0" w:color="auto"/>
                                                <w:left w:val="none" w:sz="0" w:space="0" w:color="auto"/>
                                                <w:bottom w:val="none" w:sz="0" w:space="0" w:color="auto"/>
                                                <w:right w:val="none" w:sz="0" w:space="0" w:color="auto"/>
                                              </w:divBdr>
                                            </w:div>
                                          </w:divsChild>
                                        </w:div>
                                        <w:div w:id="1433085564">
                                          <w:marLeft w:val="0"/>
                                          <w:marRight w:val="0"/>
                                          <w:marTop w:val="0"/>
                                          <w:marBottom w:val="0"/>
                                          <w:divBdr>
                                            <w:top w:val="none" w:sz="0" w:space="0" w:color="auto"/>
                                            <w:left w:val="none" w:sz="0" w:space="0" w:color="auto"/>
                                            <w:bottom w:val="none" w:sz="0" w:space="0" w:color="auto"/>
                                            <w:right w:val="none" w:sz="0" w:space="0" w:color="auto"/>
                                          </w:divBdr>
                                          <w:divsChild>
                                            <w:div w:id="837503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54130545">
          <w:marLeft w:val="0"/>
          <w:marRight w:val="0"/>
          <w:marTop w:val="0"/>
          <w:marBottom w:val="0"/>
          <w:divBdr>
            <w:top w:val="none" w:sz="0" w:space="0" w:color="auto"/>
            <w:left w:val="none" w:sz="0" w:space="0" w:color="auto"/>
            <w:bottom w:val="none" w:sz="0" w:space="0" w:color="auto"/>
            <w:right w:val="none" w:sz="0" w:space="0" w:color="auto"/>
          </w:divBdr>
          <w:divsChild>
            <w:div w:id="717974722">
              <w:marLeft w:val="0"/>
              <w:marRight w:val="0"/>
              <w:marTop w:val="0"/>
              <w:marBottom w:val="0"/>
              <w:divBdr>
                <w:top w:val="none" w:sz="0" w:space="0" w:color="auto"/>
                <w:left w:val="none" w:sz="0" w:space="0" w:color="auto"/>
                <w:bottom w:val="none" w:sz="0" w:space="0" w:color="auto"/>
                <w:right w:val="none" w:sz="0" w:space="0" w:color="auto"/>
              </w:divBdr>
            </w:div>
            <w:div w:id="1807309225">
              <w:marLeft w:val="0"/>
              <w:marRight w:val="0"/>
              <w:marTop w:val="0"/>
              <w:marBottom w:val="0"/>
              <w:divBdr>
                <w:top w:val="none" w:sz="0" w:space="0" w:color="auto"/>
                <w:left w:val="none" w:sz="0" w:space="0" w:color="auto"/>
                <w:bottom w:val="none" w:sz="0" w:space="0" w:color="auto"/>
                <w:right w:val="none" w:sz="0" w:space="0" w:color="auto"/>
              </w:divBdr>
            </w:div>
          </w:divsChild>
        </w:div>
        <w:div w:id="509105140">
          <w:marLeft w:val="0"/>
          <w:marRight w:val="0"/>
          <w:marTop w:val="281"/>
          <w:marBottom w:val="281"/>
          <w:divBdr>
            <w:top w:val="none" w:sz="0" w:space="0" w:color="auto"/>
            <w:left w:val="none" w:sz="0" w:space="0" w:color="auto"/>
            <w:bottom w:val="none" w:sz="0" w:space="0" w:color="auto"/>
            <w:right w:val="none" w:sz="0" w:space="0" w:color="auto"/>
          </w:divBdr>
          <w:divsChild>
            <w:div w:id="170536043">
              <w:marLeft w:val="0"/>
              <w:marRight w:val="0"/>
              <w:marTop w:val="0"/>
              <w:marBottom w:val="0"/>
              <w:divBdr>
                <w:top w:val="none" w:sz="0" w:space="0" w:color="auto"/>
                <w:left w:val="none" w:sz="0" w:space="0" w:color="auto"/>
                <w:bottom w:val="none" w:sz="0" w:space="0" w:color="auto"/>
                <w:right w:val="none" w:sz="0" w:space="0" w:color="auto"/>
              </w:divBdr>
            </w:div>
            <w:div w:id="1872691374">
              <w:marLeft w:val="0"/>
              <w:marRight w:val="0"/>
              <w:marTop w:val="0"/>
              <w:marBottom w:val="0"/>
              <w:divBdr>
                <w:top w:val="none" w:sz="0" w:space="0" w:color="auto"/>
                <w:left w:val="none" w:sz="0" w:space="0" w:color="auto"/>
                <w:bottom w:val="none" w:sz="0" w:space="0" w:color="auto"/>
                <w:right w:val="none" w:sz="0" w:space="0" w:color="auto"/>
              </w:divBdr>
              <w:divsChild>
                <w:div w:id="932973308">
                  <w:marLeft w:val="0"/>
                  <w:marRight w:val="0"/>
                  <w:marTop w:val="0"/>
                  <w:marBottom w:val="0"/>
                  <w:divBdr>
                    <w:top w:val="none" w:sz="0" w:space="0" w:color="auto"/>
                    <w:left w:val="none" w:sz="0" w:space="0" w:color="auto"/>
                    <w:bottom w:val="none" w:sz="0" w:space="0" w:color="auto"/>
                    <w:right w:val="none" w:sz="0" w:space="0" w:color="auto"/>
                  </w:divBdr>
                  <w:divsChild>
                    <w:div w:id="603810988">
                      <w:marLeft w:val="0"/>
                      <w:marRight w:val="0"/>
                      <w:marTop w:val="0"/>
                      <w:marBottom w:val="0"/>
                      <w:divBdr>
                        <w:top w:val="none" w:sz="0" w:space="0" w:color="auto"/>
                        <w:left w:val="none" w:sz="0" w:space="0" w:color="auto"/>
                        <w:bottom w:val="none" w:sz="0" w:space="0" w:color="auto"/>
                        <w:right w:val="none" w:sz="0" w:space="0" w:color="auto"/>
                      </w:divBdr>
                      <w:divsChild>
                        <w:div w:id="1697927091">
                          <w:marLeft w:val="0"/>
                          <w:marRight w:val="0"/>
                          <w:marTop w:val="0"/>
                          <w:marBottom w:val="0"/>
                          <w:divBdr>
                            <w:top w:val="none" w:sz="0" w:space="0" w:color="auto"/>
                            <w:left w:val="none" w:sz="0" w:space="0" w:color="auto"/>
                            <w:bottom w:val="none" w:sz="0" w:space="0" w:color="auto"/>
                            <w:right w:val="none" w:sz="0" w:space="0" w:color="auto"/>
                          </w:divBdr>
                          <w:divsChild>
                            <w:div w:id="312874992">
                              <w:marLeft w:val="-84"/>
                              <w:marRight w:val="0"/>
                              <w:marTop w:val="0"/>
                              <w:marBottom w:val="0"/>
                              <w:divBdr>
                                <w:top w:val="none" w:sz="0" w:space="0" w:color="auto"/>
                                <w:left w:val="none" w:sz="0" w:space="0" w:color="auto"/>
                                <w:bottom w:val="none" w:sz="0" w:space="0" w:color="auto"/>
                                <w:right w:val="none" w:sz="0" w:space="0" w:color="auto"/>
                              </w:divBdr>
                            </w:div>
                            <w:div w:id="1832063661">
                              <w:marLeft w:val="0"/>
                              <w:marRight w:val="0"/>
                              <w:marTop w:val="0"/>
                              <w:marBottom w:val="0"/>
                              <w:divBdr>
                                <w:top w:val="none" w:sz="0" w:space="0" w:color="auto"/>
                                <w:left w:val="none" w:sz="0" w:space="0" w:color="auto"/>
                                <w:bottom w:val="none" w:sz="0" w:space="0" w:color="auto"/>
                                <w:right w:val="none" w:sz="0" w:space="0" w:color="auto"/>
                              </w:divBdr>
                              <w:divsChild>
                                <w:div w:id="1323587349">
                                  <w:marLeft w:val="0"/>
                                  <w:marRight w:val="0"/>
                                  <w:marTop w:val="0"/>
                                  <w:marBottom w:val="0"/>
                                  <w:divBdr>
                                    <w:top w:val="none" w:sz="0" w:space="0" w:color="auto"/>
                                    <w:left w:val="none" w:sz="0" w:space="0" w:color="auto"/>
                                    <w:bottom w:val="none" w:sz="0" w:space="0" w:color="auto"/>
                                    <w:right w:val="none" w:sz="0" w:space="0" w:color="auto"/>
                                  </w:divBdr>
                                </w:div>
                              </w:divsChild>
                            </w:div>
                            <w:div w:id="242376701">
                              <w:marLeft w:val="-353"/>
                              <w:marRight w:val="0"/>
                              <w:marTop w:val="0"/>
                              <w:marBottom w:val="0"/>
                              <w:divBdr>
                                <w:top w:val="none" w:sz="0" w:space="0" w:color="auto"/>
                                <w:left w:val="none" w:sz="0" w:space="0" w:color="auto"/>
                                <w:bottom w:val="none" w:sz="0" w:space="0" w:color="auto"/>
                                <w:right w:val="none" w:sz="0" w:space="0" w:color="auto"/>
                              </w:divBdr>
                            </w:div>
                            <w:div w:id="612593491">
                              <w:marLeft w:val="-35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793829">
          <w:marLeft w:val="0"/>
          <w:marRight w:val="0"/>
          <w:marTop w:val="0"/>
          <w:marBottom w:val="0"/>
          <w:divBdr>
            <w:top w:val="none" w:sz="0" w:space="0" w:color="auto"/>
            <w:left w:val="none" w:sz="0" w:space="0" w:color="auto"/>
            <w:bottom w:val="none" w:sz="0" w:space="0" w:color="auto"/>
            <w:right w:val="none" w:sz="0" w:space="0" w:color="auto"/>
          </w:divBdr>
          <w:divsChild>
            <w:div w:id="1208420018">
              <w:marLeft w:val="0"/>
              <w:marRight w:val="0"/>
              <w:marTop w:val="0"/>
              <w:marBottom w:val="0"/>
              <w:divBdr>
                <w:top w:val="none" w:sz="0" w:space="0" w:color="auto"/>
                <w:left w:val="none" w:sz="0" w:space="0" w:color="auto"/>
                <w:bottom w:val="none" w:sz="0" w:space="0" w:color="auto"/>
                <w:right w:val="none" w:sz="0" w:space="0" w:color="auto"/>
              </w:divBdr>
            </w:div>
            <w:div w:id="1597589950">
              <w:marLeft w:val="0"/>
              <w:marRight w:val="0"/>
              <w:marTop w:val="0"/>
              <w:marBottom w:val="0"/>
              <w:divBdr>
                <w:top w:val="none" w:sz="0" w:space="0" w:color="auto"/>
                <w:left w:val="none" w:sz="0" w:space="0" w:color="auto"/>
                <w:bottom w:val="none" w:sz="0" w:space="0" w:color="auto"/>
                <w:right w:val="none" w:sz="0" w:space="0" w:color="auto"/>
              </w:divBdr>
            </w:div>
          </w:divsChild>
        </w:div>
        <w:div w:id="754206458">
          <w:marLeft w:val="0"/>
          <w:marRight w:val="0"/>
          <w:marTop w:val="0"/>
          <w:marBottom w:val="0"/>
          <w:divBdr>
            <w:top w:val="none" w:sz="0" w:space="0" w:color="auto"/>
            <w:left w:val="none" w:sz="0" w:space="0" w:color="auto"/>
            <w:bottom w:val="none" w:sz="0" w:space="0" w:color="auto"/>
            <w:right w:val="none" w:sz="0" w:space="0" w:color="auto"/>
          </w:divBdr>
          <w:divsChild>
            <w:div w:id="664747069">
              <w:marLeft w:val="0"/>
              <w:marRight w:val="0"/>
              <w:marTop w:val="0"/>
              <w:marBottom w:val="0"/>
              <w:divBdr>
                <w:top w:val="none" w:sz="0" w:space="0" w:color="auto"/>
                <w:left w:val="none" w:sz="0" w:space="0" w:color="auto"/>
                <w:bottom w:val="none" w:sz="0" w:space="0" w:color="auto"/>
                <w:right w:val="none" w:sz="0" w:space="0" w:color="auto"/>
              </w:divBdr>
            </w:div>
            <w:div w:id="469253102">
              <w:marLeft w:val="0"/>
              <w:marRight w:val="0"/>
              <w:marTop w:val="0"/>
              <w:marBottom w:val="0"/>
              <w:divBdr>
                <w:top w:val="none" w:sz="0" w:space="0" w:color="auto"/>
                <w:left w:val="none" w:sz="0" w:space="0" w:color="auto"/>
                <w:bottom w:val="none" w:sz="0" w:space="0" w:color="auto"/>
                <w:right w:val="none" w:sz="0" w:space="0" w:color="auto"/>
              </w:divBdr>
            </w:div>
          </w:divsChild>
        </w:div>
        <w:div w:id="2104646067">
          <w:marLeft w:val="0"/>
          <w:marRight w:val="0"/>
          <w:marTop w:val="0"/>
          <w:marBottom w:val="0"/>
          <w:divBdr>
            <w:top w:val="none" w:sz="0" w:space="0" w:color="auto"/>
            <w:left w:val="none" w:sz="0" w:space="0" w:color="auto"/>
            <w:bottom w:val="none" w:sz="0" w:space="0" w:color="auto"/>
            <w:right w:val="none" w:sz="0" w:space="0" w:color="auto"/>
          </w:divBdr>
          <w:divsChild>
            <w:div w:id="162744357">
              <w:marLeft w:val="0"/>
              <w:marRight w:val="0"/>
              <w:marTop w:val="0"/>
              <w:marBottom w:val="0"/>
              <w:divBdr>
                <w:top w:val="none" w:sz="0" w:space="0" w:color="auto"/>
                <w:left w:val="none" w:sz="0" w:space="0" w:color="auto"/>
                <w:bottom w:val="none" w:sz="0" w:space="0" w:color="auto"/>
                <w:right w:val="none" w:sz="0" w:space="0" w:color="auto"/>
              </w:divBdr>
            </w:div>
            <w:div w:id="1356032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akprosto.ru/kak-48894-kak-napisat-apellyaciyu" TargetMode="External"/><Relationship Id="rId13" Type="http://schemas.openxmlformats.org/officeDocument/2006/relationships/hyperlink" Target="https://www.kakprosto.ru/kak-42495-kak-pereyti-na-domashnee-obuchenie" TargetMode="External"/><Relationship Id="rId3" Type="http://schemas.openxmlformats.org/officeDocument/2006/relationships/settings" Target="settings.xml"/><Relationship Id="rId7" Type="http://schemas.openxmlformats.org/officeDocument/2006/relationships/hyperlink" Target="https://www.kakprosto.ru/kak-914060-chto-takoe-sinkveyn-i-kak-ego-sostavlyat" TargetMode="External"/><Relationship Id="rId12" Type="http://schemas.openxmlformats.org/officeDocument/2006/relationships/hyperlink" Target="https://www.kakprosto.ru/kak-85219-chto-takoe-punktuaciya"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kakprosto.ru/kak-126400-kak-nuzhno-vesti-sebya-na-uroke" TargetMode="External"/><Relationship Id="rId11" Type="http://schemas.openxmlformats.org/officeDocument/2006/relationships/hyperlink" Target="https://www.kakprosto.ru/kak-47015-kak-opredelit-rifmu-stihotvoreniya" TargetMode="External"/><Relationship Id="rId5" Type="http://schemas.openxmlformats.org/officeDocument/2006/relationships/hyperlink" Target="https://www.kakprosto.ru/kak-899708-kak-sdelat-portfolio-dlya-nachalnyh-klassov-" TargetMode="External"/><Relationship Id="rId15" Type="http://schemas.openxmlformats.org/officeDocument/2006/relationships/fontTable" Target="fontTable.xml"/><Relationship Id="rId10" Type="http://schemas.openxmlformats.org/officeDocument/2006/relationships/hyperlink" Target="https://www.kakprosto.ru/kak-21251-kak-zapomnit-bolshoy-obem-informacii" TargetMode="External"/><Relationship Id="rId4" Type="http://schemas.openxmlformats.org/officeDocument/2006/relationships/webSettings" Target="webSettings.xml"/><Relationship Id="rId9" Type="http://schemas.openxmlformats.org/officeDocument/2006/relationships/hyperlink" Target="https://www.kakprosto.ru/kak-257069-kak-sostavlyat-dialogi-na-inostrannom-yazyke" TargetMode="External"/><Relationship Id="rId14" Type="http://schemas.openxmlformats.org/officeDocument/2006/relationships/hyperlink" Target="https://www.kakprosto.ru/kak-887262-kakie-fakultety-est-v-pedagogicheskom-vuz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201</TotalTime>
  <Pages>1</Pages>
  <Words>2064</Words>
  <Characters>11767</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13804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2018-12-10T12:16:00Z</dcterms:created>
  <dcterms:modified xsi:type="dcterms:W3CDTF">2018-12-23T14:52:00Z</dcterms:modified>
</cp:coreProperties>
</file>